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8A7C0" w14:textId="60F6AC0B"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A885A19" w14:textId="77777777" w:rsidR="00BE2FD2" w:rsidRPr="00A85450" w:rsidRDefault="00BE2FD2" w:rsidP="00BE2FD2">
      <w:pPr>
        <w:jc w:val="center"/>
        <w:rPr>
          <w:rFonts w:ascii="Calibri" w:hAnsi="Calibri" w:cs="Calibri"/>
          <w:b/>
          <w:sz w:val="36"/>
          <w:szCs w:val="36"/>
        </w:rPr>
      </w:pPr>
    </w:p>
    <w:p w14:paraId="5BF559C1" w14:textId="1F948558" w:rsidR="00BE2FD2" w:rsidRPr="009857A2" w:rsidRDefault="00BE2FD2" w:rsidP="00BE2FD2">
      <w:pPr>
        <w:pStyle w:val="RFP-QHeader2"/>
        <w:rPr>
          <w:rFonts w:ascii="Calibri" w:hAnsi="Calibri" w:cs="Calibri"/>
          <w:sz w:val="40"/>
          <w:szCs w:val="40"/>
        </w:rPr>
      </w:pPr>
      <w:r w:rsidRPr="00EF7460">
        <w:rPr>
          <w:rFonts w:ascii="Calibri" w:hAnsi="Calibri" w:cs="Calibri"/>
          <w:sz w:val="40"/>
          <w:szCs w:val="40"/>
        </w:rPr>
        <w:t>REQUEST FOR</w:t>
      </w:r>
      <w:r w:rsidRPr="00A85450">
        <w:rPr>
          <w:rFonts w:ascii="Calibri" w:hAnsi="Calibri" w:cs="Calibri"/>
          <w:color w:val="365F91"/>
          <w:sz w:val="40"/>
          <w:szCs w:val="40"/>
        </w:rPr>
        <w:t xml:space="preserve"> </w:t>
      </w:r>
      <w:r w:rsidR="00097D1C" w:rsidRPr="000D20CE">
        <w:rPr>
          <w:rFonts w:ascii="Calibri" w:hAnsi="Calibri" w:cs="Calibri"/>
          <w:sz w:val="40"/>
          <w:szCs w:val="40"/>
        </w:rPr>
        <w:t xml:space="preserve">QUOTATION </w:t>
      </w:r>
      <w:r w:rsidRPr="00EF7460">
        <w:rPr>
          <w:rFonts w:ascii="Calibri" w:hAnsi="Calibri" w:cs="Calibri"/>
          <w:sz w:val="40"/>
          <w:szCs w:val="40"/>
        </w:rPr>
        <w:t>No.</w:t>
      </w:r>
      <w:r w:rsidR="00483CA4">
        <w:rPr>
          <w:rFonts w:ascii="Calibri" w:hAnsi="Calibri" w:cs="Calibri"/>
          <w:sz w:val="40"/>
          <w:szCs w:val="40"/>
        </w:rPr>
        <w:t xml:space="preserve"> </w:t>
      </w:r>
      <w:r w:rsidR="00D225F9" w:rsidRPr="009857A2">
        <w:rPr>
          <w:rFonts w:ascii="Calibri" w:hAnsi="Calibri" w:cs="Calibri"/>
          <w:sz w:val="40"/>
          <w:szCs w:val="40"/>
        </w:rPr>
        <w:t>902219</w:t>
      </w:r>
    </w:p>
    <w:p w14:paraId="6E8137DF" w14:textId="77777777" w:rsidR="00BE2FD2" w:rsidRPr="009857A2" w:rsidRDefault="00BE2FD2" w:rsidP="00BE2FD2">
      <w:pPr>
        <w:pStyle w:val="RFP-QHeader2"/>
        <w:rPr>
          <w:rFonts w:ascii="Calibri" w:hAnsi="Calibri" w:cs="Calibri"/>
          <w:sz w:val="20"/>
        </w:rPr>
      </w:pPr>
    </w:p>
    <w:p w14:paraId="6E496264" w14:textId="77777777" w:rsidR="00BE2FD2" w:rsidRPr="009857A2" w:rsidRDefault="00BE2FD2" w:rsidP="00BE2FD2">
      <w:pPr>
        <w:jc w:val="center"/>
        <w:rPr>
          <w:rFonts w:ascii="Calibri" w:hAnsi="Calibri" w:cs="Calibri"/>
          <w:b/>
          <w:sz w:val="40"/>
          <w:szCs w:val="40"/>
        </w:rPr>
      </w:pPr>
      <w:r w:rsidRPr="009857A2">
        <w:rPr>
          <w:rFonts w:ascii="Calibri" w:hAnsi="Calibri" w:cs="Calibri"/>
          <w:b/>
          <w:sz w:val="40"/>
          <w:szCs w:val="40"/>
        </w:rPr>
        <w:t>for</w:t>
      </w:r>
    </w:p>
    <w:p w14:paraId="10508440" w14:textId="77777777" w:rsidR="00BE2FD2" w:rsidRPr="009857A2" w:rsidRDefault="00BE2FD2" w:rsidP="00BE2FD2">
      <w:pPr>
        <w:pStyle w:val="RFP-QHeader2"/>
        <w:rPr>
          <w:rFonts w:ascii="Calibri" w:hAnsi="Calibri" w:cs="Calibri"/>
          <w:sz w:val="20"/>
          <w:highlight w:val="yellow"/>
        </w:rPr>
      </w:pPr>
    </w:p>
    <w:p w14:paraId="7BEE50B5" w14:textId="0DC8D780" w:rsidR="00BE2FD2" w:rsidRPr="009857A2" w:rsidRDefault="00D225F9" w:rsidP="00BE2FD2">
      <w:pPr>
        <w:pStyle w:val="RFP-QHeader2"/>
        <w:rPr>
          <w:rFonts w:ascii="Calibri" w:hAnsi="Calibri" w:cs="Calibri"/>
          <w:sz w:val="40"/>
          <w:szCs w:val="40"/>
          <w:highlight w:val="yellow"/>
        </w:rPr>
      </w:pPr>
      <w:r w:rsidRPr="009857A2">
        <w:rPr>
          <w:rFonts w:ascii="Calibri" w:hAnsi="Calibri" w:cs="Calibri"/>
          <w:sz w:val="40"/>
          <w:szCs w:val="40"/>
        </w:rPr>
        <w:t>Chip Seal Rock and Trucking</w:t>
      </w:r>
    </w:p>
    <w:p w14:paraId="009B1835" w14:textId="77777777" w:rsidR="00BE2FD2" w:rsidRPr="00797642" w:rsidRDefault="00BE2FD2" w:rsidP="00BE2FD2">
      <w:pPr>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4"/>
      </w:tblGrid>
      <w:tr w:rsidR="00BE2FD2" w:rsidRPr="00973F08" w14:paraId="7BD8CEA5" w14:textId="77777777" w:rsidTr="008C1E1E">
        <w:trPr>
          <w:jc w:val="center"/>
        </w:trPr>
        <w:tc>
          <w:tcPr>
            <w:tcW w:w="10854" w:type="dxa"/>
            <w:tcMar>
              <w:top w:w="43" w:type="dxa"/>
              <w:left w:w="115" w:type="dxa"/>
              <w:bottom w:w="43" w:type="dxa"/>
              <w:right w:w="115" w:type="dxa"/>
            </w:tcMar>
            <w:vAlign w:val="center"/>
          </w:tcPr>
          <w:p w14:paraId="58FC64D2" w14:textId="77777777" w:rsidR="002F0CB2" w:rsidRPr="009C2BB4" w:rsidRDefault="00BE2FD2" w:rsidP="00797642">
            <w:pPr>
              <w:spacing w:after="240"/>
              <w:jc w:val="center"/>
              <w:rPr>
                <w:rFonts w:ascii="Calibri" w:hAnsi="Calibri" w:cs="Calibri"/>
                <w:b/>
                <w:sz w:val="24"/>
                <w:szCs w:val="24"/>
              </w:rPr>
            </w:pPr>
            <w:r w:rsidRPr="009C2BB4">
              <w:rPr>
                <w:rFonts w:ascii="Calibri" w:hAnsi="Calibri" w:cs="Calibri"/>
                <w:b/>
                <w:sz w:val="24"/>
                <w:szCs w:val="24"/>
              </w:rPr>
              <w:t>For complete information regarding this project, see</w:t>
            </w:r>
            <w:r w:rsidRPr="009C2BB4">
              <w:rPr>
                <w:rFonts w:ascii="Calibri" w:hAnsi="Calibri" w:cs="Calibri"/>
                <w:b/>
                <w:color w:val="365F91"/>
                <w:sz w:val="24"/>
                <w:szCs w:val="24"/>
              </w:rPr>
              <w:t xml:space="preserve"> </w:t>
            </w:r>
            <w:bookmarkStart w:id="0" w:name="RFPQ"/>
            <w:r w:rsidR="000D20CE" w:rsidRPr="009C2BB4">
              <w:rPr>
                <w:rFonts w:ascii="Calibri" w:hAnsi="Calibri" w:cs="Calibri"/>
                <w:b/>
                <w:sz w:val="24"/>
                <w:szCs w:val="24"/>
              </w:rPr>
              <w:t>Req</w:t>
            </w:r>
            <w:r w:rsidR="00797642" w:rsidRPr="009C2BB4">
              <w:rPr>
                <w:rFonts w:ascii="Calibri" w:hAnsi="Calibri" w:cs="Calibri"/>
                <w:b/>
                <w:sz w:val="24"/>
                <w:szCs w:val="24"/>
              </w:rPr>
              <w:t>uest for Quo</w:t>
            </w:r>
            <w:r w:rsidR="000D20CE" w:rsidRPr="009C2BB4">
              <w:rPr>
                <w:rFonts w:ascii="Calibri" w:hAnsi="Calibri" w:cs="Calibri"/>
                <w:b/>
                <w:sz w:val="24"/>
                <w:szCs w:val="24"/>
              </w:rPr>
              <w:t>t</w:t>
            </w:r>
            <w:r w:rsidR="00797642" w:rsidRPr="009C2BB4">
              <w:rPr>
                <w:rFonts w:ascii="Calibri" w:hAnsi="Calibri" w:cs="Calibri"/>
                <w:b/>
                <w:sz w:val="24"/>
                <w:szCs w:val="24"/>
              </w:rPr>
              <w:t>ation (</w:t>
            </w:r>
            <w:r w:rsidR="00A73807" w:rsidRPr="009C2BB4">
              <w:rPr>
                <w:rFonts w:ascii="Calibri" w:hAnsi="Calibri" w:cs="Calibri"/>
                <w:b/>
                <w:sz w:val="24"/>
                <w:szCs w:val="24"/>
              </w:rPr>
              <w:t>RF</w:t>
            </w:r>
            <w:r w:rsidR="00763A4F" w:rsidRPr="009C2BB4">
              <w:rPr>
                <w:rFonts w:ascii="Calibri" w:hAnsi="Calibri" w:cs="Calibri"/>
                <w:b/>
                <w:sz w:val="24"/>
                <w:szCs w:val="24"/>
              </w:rPr>
              <w:t>Q</w:t>
            </w:r>
            <w:bookmarkEnd w:id="0"/>
            <w:r w:rsidR="00797642" w:rsidRPr="009C2BB4">
              <w:rPr>
                <w:rFonts w:ascii="Calibri" w:hAnsi="Calibri" w:cs="Calibri"/>
                <w:b/>
                <w:sz w:val="24"/>
                <w:szCs w:val="24"/>
              </w:rPr>
              <w:t>)</w:t>
            </w:r>
            <w:r w:rsidRPr="009C2BB4">
              <w:rPr>
                <w:rFonts w:ascii="Calibri" w:hAnsi="Calibri" w:cs="Calibri"/>
                <w:b/>
                <w:sz w:val="24"/>
                <w:szCs w:val="24"/>
              </w:rPr>
              <w:t xml:space="preserve"> posted at</w:t>
            </w:r>
            <w:r w:rsidRPr="009C2BB4">
              <w:rPr>
                <w:rFonts w:ascii="Calibri" w:hAnsi="Calibri" w:cs="Calibri"/>
                <w:b/>
                <w:color w:val="365F91"/>
                <w:sz w:val="24"/>
                <w:szCs w:val="24"/>
              </w:rPr>
              <w:t xml:space="preserve"> </w:t>
            </w:r>
            <w:hyperlink r:id="rId12" w:history="1">
              <w:r w:rsidR="008C1E1E" w:rsidRPr="009C2BB4">
                <w:rPr>
                  <w:rStyle w:val="Hyperlink"/>
                  <w:rFonts w:ascii="Calibri" w:hAnsi="Calibri" w:cs="Calibri"/>
                  <w:b/>
                  <w:sz w:val="24"/>
                  <w:szCs w:val="24"/>
                </w:rPr>
                <w:t>Alameda County Current Contracting Opportunities</w:t>
              </w:r>
            </w:hyperlink>
            <w:r w:rsidR="002F0CB2" w:rsidRPr="009C2BB4">
              <w:rPr>
                <w:rFonts w:ascii="Calibri" w:hAnsi="Calibri" w:cs="Calibri"/>
                <w:b/>
                <w:sz w:val="24"/>
                <w:szCs w:val="24"/>
              </w:rPr>
              <w:t xml:space="preserve"> </w:t>
            </w:r>
            <w:r w:rsidR="002F0CB2" w:rsidRPr="009C2BB4">
              <w:rPr>
                <w:rFonts w:ascii="Calibri" w:hAnsi="Calibri" w:cs="Calibri"/>
                <w:b/>
                <w:sz w:val="20"/>
                <w:szCs w:val="24"/>
              </w:rPr>
              <w:t>[</w:t>
            </w:r>
            <w:hyperlink r:id="rId13" w:history="1">
              <w:r w:rsidR="002F0CB2" w:rsidRPr="009C2BB4">
                <w:rPr>
                  <w:rStyle w:val="Hyperlink"/>
                  <w:rFonts w:ascii="Calibri" w:hAnsi="Calibri" w:cs="Calibri"/>
                  <w:b/>
                  <w:sz w:val="20"/>
                  <w:szCs w:val="24"/>
                </w:rPr>
                <w:t>https://gsa.acgov.org/do-business-with-us/contracting-opportunities/</w:t>
              </w:r>
            </w:hyperlink>
            <w:r w:rsidR="002F0CB2" w:rsidRPr="009C2BB4">
              <w:rPr>
                <w:rFonts w:ascii="Calibri" w:hAnsi="Calibri" w:cs="Calibri"/>
                <w:b/>
                <w:sz w:val="20"/>
                <w:szCs w:val="24"/>
              </w:rPr>
              <w:t>]</w:t>
            </w:r>
            <w:r w:rsidR="002F0CB2" w:rsidRPr="009C2BB4">
              <w:rPr>
                <w:rFonts w:ascii="Calibri" w:hAnsi="Calibri" w:cs="Calibri"/>
                <w:b/>
                <w:sz w:val="24"/>
                <w:szCs w:val="24"/>
              </w:rPr>
              <w:t xml:space="preserve"> </w:t>
            </w:r>
            <w:r w:rsidR="00FC0DB9" w:rsidRPr="009C2BB4">
              <w:rPr>
                <w:rFonts w:ascii="Calibri" w:hAnsi="Calibri" w:cs="Calibri"/>
                <w:b/>
                <w:sz w:val="24"/>
                <w:szCs w:val="24"/>
              </w:rPr>
              <w:t>o</w:t>
            </w:r>
            <w:r w:rsidRPr="009C2BB4">
              <w:rPr>
                <w:rFonts w:ascii="Calibri" w:hAnsi="Calibri" w:cs="Calibri"/>
                <w:b/>
                <w:sz w:val="24"/>
                <w:szCs w:val="24"/>
              </w:rPr>
              <w:t>r contact the County representative listed below</w:t>
            </w:r>
            <w:r w:rsidR="00994B27" w:rsidRPr="009C2BB4">
              <w:rPr>
                <w:rFonts w:ascii="Calibri" w:hAnsi="Calibri" w:cs="Calibri"/>
                <w:b/>
                <w:sz w:val="24"/>
                <w:szCs w:val="24"/>
              </w:rPr>
              <w:t xml:space="preserve">.  </w:t>
            </w:r>
          </w:p>
          <w:p w14:paraId="65B4B5A3" w14:textId="77777777" w:rsidR="00BE2FD2" w:rsidRPr="009C2BB4" w:rsidRDefault="008C1E1E" w:rsidP="008C1E1E">
            <w:pPr>
              <w:jc w:val="center"/>
              <w:rPr>
                <w:rFonts w:ascii="Calibri" w:hAnsi="Calibri" w:cs="Calibri"/>
                <w:b/>
                <w:sz w:val="24"/>
                <w:szCs w:val="24"/>
              </w:rPr>
            </w:pPr>
            <w:r w:rsidRPr="009C2BB4">
              <w:rPr>
                <w:rFonts w:ascii="Calibri" w:hAnsi="Calibri" w:cs="Calibri"/>
                <w:b/>
                <w:sz w:val="24"/>
                <w:szCs w:val="24"/>
              </w:rPr>
              <w:t>Thank you for your interest!</w:t>
            </w:r>
          </w:p>
          <w:p w14:paraId="60A9225A" w14:textId="47DF3C4C" w:rsidR="0036135F" w:rsidRPr="009C2BB4" w:rsidRDefault="0036135F" w:rsidP="00E44816">
            <w:pPr>
              <w:spacing w:before="180" w:after="180"/>
              <w:jc w:val="center"/>
              <w:rPr>
                <w:rFonts w:ascii="Calibri" w:hAnsi="Calibri" w:cs="Calibri"/>
                <w:b/>
                <w:color w:val="FF0000"/>
                <w:sz w:val="24"/>
                <w:szCs w:val="24"/>
              </w:rPr>
            </w:pPr>
            <w:r w:rsidRPr="009C2BB4">
              <w:rPr>
                <w:rFonts w:ascii="Calibri" w:hAnsi="Calibri" w:cs="Calibri"/>
                <w:b/>
                <w:sz w:val="24"/>
                <w:szCs w:val="24"/>
              </w:rPr>
              <w:t xml:space="preserve">Contact Person:  </w:t>
            </w:r>
            <w:r w:rsidR="00D225F9">
              <w:rPr>
                <w:rFonts w:ascii="Calibri" w:hAnsi="Calibri" w:cs="Calibri"/>
                <w:b/>
                <w:sz w:val="24"/>
                <w:szCs w:val="24"/>
              </w:rPr>
              <w:t>Kevin Huynh</w:t>
            </w:r>
          </w:p>
          <w:p w14:paraId="5397C55D" w14:textId="4A8A39A3" w:rsidR="0036135F" w:rsidRPr="009857A2" w:rsidRDefault="0036135F" w:rsidP="00E44816">
            <w:pPr>
              <w:spacing w:before="180" w:after="180"/>
              <w:jc w:val="center"/>
              <w:rPr>
                <w:rFonts w:ascii="Calibri" w:hAnsi="Calibri" w:cs="Calibri"/>
                <w:b/>
                <w:sz w:val="24"/>
                <w:szCs w:val="24"/>
              </w:rPr>
            </w:pPr>
            <w:r w:rsidRPr="009C2BB4">
              <w:rPr>
                <w:rFonts w:ascii="Calibri" w:hAnsi="Calibri" w:cs="Calibri"/>
                <w:b/>
                <w:sz w:val="24"/>
                <w:szCs w:val="24"/>
              </w:rPr>
              <w:t>Phone Number</w:t>
            </w:r>
            <w:proofErr w:type="gramStart"/>
            <w:r w:rsidRPr="009857A2">
              <w:rPr>
                <w:rFonts w:ascii="Calibri" w:hAnsi="Calibri" w:cs="Calibri"/>
                <w:b/>
                <w:sz w:val="24"/>
                <w:szCs w:val="24"/>
              </w:rPr>
              <w:t>:  (</w:t>
            </w:r>
            <w:proofErr w:type="gramEnd"/>
            <w:r w:rsidRPr="009857A2">
              <w:rPr>
                <w:rFonts w:ascii="Calibri" w:hAnsi="Calibri" w:cs="Calibri"/>
                <w:b/>
                <w:sz w:val="24"/>
                <w:szCs w:val="24"/>
              </w:rPr>
              <w:t xml:space="preserve">510) </w:t>
            </w:r>
            <w:r w:rsidR="00D225F9" w:rsidRPr="009857A2">
              <w:rPr>
                <w:rFonts w:ascii="Calibri" w:hAnsi="Calibri" w:cs="Calibri"/>
                <w:b/>
                <w:sz w:val="24"/>
                <w:szCs w:val="24"/>
              </w:rPr>
              <w:t>208-9624</w:t>
            </w:r>
          </w:p>
          <w:p w14:paraId="007B657E" w14:textId="5282B3DB" w:rsidR="00B02CD5" w:rsidRPr="009C2BB4" w:rsidRDefault="0036135F" w:rsidP="00E44816">
            <w:pPr>
              <w:tabs>
                <w:tab w:val="right" w:pos="5400"/>
                <w:tab w:val="left" w:pos="5580"/>
              </w:tabs>
              <w:spacing w:before="180" w:after="180"/>
              <w:jc w:val="center"/>
              <w:rPr>
                <w:rFonts w:ascii="Calibri" w:hAnsi="Calibri" w:cs="Calibri"/>
                <w:b/>
                <w:sz w:val="24"/>
                <w:szCs w:val="24"/>
              </w:rPr>
            </w:pPr>
            <w:r w:rsidRPr="009C2BB4">
              <w:rPr>
                <w:rFonts w:ascii="Calibri" w:hAnsi="Calibri" w:cs="Calibri"/>
                <w:b/>
                <w:sz w:val="24"/>
                <w:szCs w:val="24"/>
              </w:rPr>
              <w:t xml:space="preserve">Email Address:  </w:t>
            </w:r>
            <w:hyperlink r:id="rId14" w:history="1">
              <w:r w:rsidR="00D225F9">
                <w:rPr>
                  <w:rStyle w:val="Hyperlink"/>
                  <w:rFonts w:ascii="Calibri" w:hAnsi="Calibri" w:cs="Calibri"/>
                  <w:b/>
                  <w:sz w:val="24"/>
                  <w:szCs w:val="24"/>
                </w:rPr>
                <w:t>kevin.huynh2@acgov.org</w:t>
              </w:r>
            </w:hyperlink>
          </w:p>
          <w:p w14:paraId="18F14B0C" w14:textId="77777777" w:rsidR="000D20CE" w:rsidRPr="00E44816" w:rsidRDefault="000D20CE" w:rsidP="00E44816">
            <w:pPr>
              <w:spacing w:before="180" w:after="180"/>
              <w:jc w:val="center"/>
              <w:rPr>
                <w:rFonts w:ascii="Calibri" w:hAnsi="Calibri" w:cs="Calibri"/>
                <w:b/>
                <w:sz w:val="28"/>
                <w:szCs w:val="28"/>
              </w:rPr>
            </w:pPr>
            <w:r w:rsidRPr="009C2BB4">
              <w:rPr>
                <w:rFonts w:ascii="Calibri" w:hAnsi="Calibri" w:cs="Calibri"/>
                <w:b/>
                <w:sz w:val="24"/>
                <w:szCs w:val="24"/>
              </w:rPr>
              <w:t>General Services Agency (GSA) – Procurement</w:t>
            </w:r>
          </w:p>
        </w:tc>
      </w:tr>
    </w:tbl>
    <w:p w14:paraId="477C79A1" w14:textId="77777777" w:rsidR="00BE2FD2" w:rsidRPr="00A85450" w:rsidRDefault="00BE2FD2" w:rsidP="00BE2FD2">
      <w:pPr>
        <w:rPr>
          <w:rFonts w:ascii="Calibri" w:hAnsi="Calibri" w:cs="Calibri"/>
          <w:b/>
          <w:sz w:val="28"/>
          <w:szCs w:val="28"/>
        </w:rPr>
      </w:pPr>
    </w:p>
    <w:p w14:paraId="0D52E417"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RESPONSE DUE</w:t>
      </w:r>
    </w:p>
    <w:p w14:paraId="40050E96"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by</w:t>
      </w:r>
    </w:p>
    <w:p w14:paraId="1D0D6E3B"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2:00 p.m.</w:t>
      </w:r>
    </w:p>
    <w:p w14:paraId="274A89D4"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on</w:t>
      </w:r>
    </w:p>
    <w:p w14:paraId="71964CED" w14:textId="5BC88D39" w:rsidR="00BE2FD2" w:rsidRPr="0050710F" w:rsidRDefault="0050710F" w:rsidP="002F0CB2">
      <w:pPr>
        <w:spacing w:after="60"/>
        <w:jc w:val="center"/>
        <w:rPr>
          <w:rFonts w:ascii="Calibri" w:hAnsi="Calibri" w:cs="Calibri"/>
          <w:b/>
          <w:sz w:val="32"/>
          <w:szCs w:val="32"/>
        </w:rPr>
      </w:pPr>
      <w:r w:rsidRPr="0050710F">
        <w:rPr>
          <w:rFonts w:ascii="Calibri" w:hAnsi="Calibri" w:cs="Calibri"/>
          <w:b/>
          <w:sz w:val="32"/>
          <w:szCs w:val="32"/>
        </w:rPr>
        <w:t>December 28, 2022</w:t>
      </w:r>
    </w:p>
    <w:p w14:paraId="2E1201CE" w14:textId="77777777" w:rsidR="00BB1F9A" w:rsidRPr="00983DAC" w:rsidRDefault="00BB1F9A" w:rsidP="002F0CB2">
      <w:pPr>
        <w:spacing w:after="60"/>
        <w:jc w:val="center"/>
        <w:rPr>
          <w:rFonts w:ascii="Calibri" w:hAnsi="Calibri" w:cs="Calibri"/>
          <w:sz w:val="32"/>
          <w:szCs w:val="32"/>
        </w:rPr>
      </w:pPr>
      <w:r w:rsidRPr="00983DAC">
        <w:rPr>
          <w:rFonts w:ascii="Calibri" w:hAnsi="Calibri" w:cs="Calibri"/>
          <w:sz w:val="32"/>
          <w:szCs w:val="32"/>
        </w:rPr>
        <w:t>through</w:t>
      </w:r>
    </w:p>
    <w:p w14:paraId="03DC1049" w14:textId="58B6858C" w:rsidR="00BB1F9A" w:rsidRPr="00983DAC" w:rsidRDefault="002B1E6A" w:rsidP="002F0CB2">
      <w:pPr>
        <w:spacing w:after="60"/>
        <w:jc w:val="center"/>
        <w:rPr>
          <w:rFonts w:ascii="Calibri" w:hAnsi="Calibri" w:cs="Calibri"/>
          <w:b/>
          <w:sz w:val="32"/>
          <w:szCs w:val="32"/>
        </w:rPr>
      </w:pPr>
      <w:r w:rsidRPr="00983DAC">
        <w:rPr>
          <w:rFonts w:ascii="Calibri" w:hAnsi="Calibri" w:cs="Calibri"/>
          <w:b/>
          <w:sz w:val="32"/>
          <w:szCs w:val="32"/>
        </w:rPr>
        <w:t>Alameda County, GSA-Procurement</w:t>
      </w:r>
      <w:r w:rsidR="005D137F" w:rsidRPr="00983DAC">
        <w:rPr>
          <w:rFonts w:ascii="Calibri" w:hAnsi="Calibri" w:cs="Calibri"/>
          <w:b/>
          <w:color w:val="FF0000"/>
          <w:sz w:val="32"/>
          <w:szCs w:val="32"/>
        </w:rPr>
        <w:t xml:space="preserve"> </w:t>
      </w:r>
    </w:p>
    <w:p w14:paraId="2C6968D5" w14:textId="67FAFE3C" w:rsidR="00841A12" w:rsidRPr="00983DAC" w:rsidRDefault="004379AA" w:rsidP="002F0CB2">
      <w:pPr>
        <w:spacing w:after="60"/>
        <w:jc w:val="center"/>
        <w:rPr>
          <w:rFonts w:ascii="Calibri" w:hAnsi="Calibri" w:cs="Calibri"/>
          <w:sz w:val="32"/>
          <w:szCs w:val="32"/>
        </w:rPr>
      </w:pPr>
      <w:hyperlink r:id="rId15" w:history="1">
        <w:proofErr w:type="spellStart"/>
        <w:r w:rsidR="00841A12" w:rsidRPr="00983DAC">
          <w:rPr>
            <w:rStyle w:val="Hyperlink"/>
            <w:rFonts w:ascii="Calibri" w:hAnsi="Calibri" w:cs="Calibri"/>
            <w:b/>
            <w:sz w:val="32"/>
            <w:szCs w:val="32"/>
          </w:rPr>
          <w:t>EZSourcing</w:t>
        </w:r>
        <w:proofErr w:type="spellEnd"/>
        <w:r w:rsidR="00841A12" w:rsidRPr="00983DAC">
          <w:rPr>
            <w:rStyle w:val="Hyperlink"/>
            <w:rFonts w:ascii="Calibri" w:hAnsi="Calibri" w:cs="Calibri"/>
            <w:b/>
            <w:sz w:val="32"/>
            <w:szCs w:val="32"/>
          </w:rPr>
          <w:t xml:space="preserve"> Supplier Portal</w:t>
        </w:r>
      </w:hyperlink>
      <w:r w:rsidR="00815B6E" w:rsidRPr="00983DAC">
        <w:rPr>
          <w:rFonts w:ascii="Calibri" w:hAnsi="Calibri" w:cs="Calibri"/>
          <w:b/>
          <w:sz w:val="32"/>
          <w:szCs w:val="32"/>
        </w:rPr>
        <w:t xml:space="preserve"> </w:t>
      </w:r>
    </w:p>
    <w:p w14:paraId="66894161" w14:textId="2F2348B0" w:rsidR="00AB7D7F" w:rsidRPr="00D91454" w:rsidRDefault="004379AA" w:rsidP="00D91454">
      <w:pPr>
        <w:spacing w:after="60"/>
        <w:jc w:val="center"/>
        <w:rPr>
          <w:rFonts w:ascii="Calibri" w:hAnsi="Calibri"/>
          <w:sz w:val="24"/>
          <w:szCs w:val="18"/>
        </w:rPr>
      </w:pPr>
      <w:hyperlink r:id="rId16" w:history="1">
        <w:r w:rsidR="00841A12" w:rsidRPr="00983DAC">
          <w:rPr>
            <w:rStyle w:val="Hyperlink"/>
            <w:rFonts w:ascii="Calibri" w:hAnsi="Calibri"/>
            <w:sz w:val="24"/>
            <w:szCs w:val="18"/>
          </w:rPr>
          <w:t>https://ezsourcing.acgov.org/</w:t>
        </w:r>
      </w:hyperlink>
      <w:r w:rsidR="005D137F" w:rsidRPr="00983DAC">
        <w:rPr>
          <w:rFonts w:ascii="Calibri" w:hAnsi="Calibri"/>
          <w:sz w:val="24"/>
          <w:szCs w:val="18"/>
        </w:rPr>
        <w:t xml:space="preserve"> </w:t>
      </w:r>
    </w:p>
    <w:p w14:paraId="3A9E095E" w14:textId="063C795F" w:rsidR="00983DAC" w:rsidRPr="00A85450" w:rsidRDefault="00FD17D5" w:rsidP="00853E48">
      <w:pPr>
        <w:rPr>
          <w:rFonts w:ascii="Calibri" w:hAnsi="Calibri" w:cs="Calibri"/>
        </w:rPr>
      </w:pPr>
      <w:r>
        <w:rPr>
          <w:noProof/>
        </w:rPr>
        <w:drawing>
          <wp:anchor distT="0" distB="0" distL="114300" distR="114300" simplePos="0" relativeHeight="251658240" behindDoc="0" locked="0" layoutInCell="1" allowOverlap="1" wp14:anchorId="1D85B233" wp14:editId="6C4DF853">
            <wp:simplePos x="0" y="0"/>
            <wp:positionH relativeFrom="column">
              <wp:posOffset>-318770</wp:posOffset>
            </wp:positionH>
            <wp:positionV relativeFrom="paragraph">
              <wp:posOffset>280035</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pic:spPr>
                </pic:pic>
              </a:graphicData>
            </a:graphic>
            <wp14:sizeRelH relativeFrom="page">
              <wp14:pctWidth>0</wp14:pctWidth>
            </wp14:sizeRelH>
            <wp14:sizeRelV relativeFrom="page">
              <wp14:pctHeight>0</wp14:pctHeight>
            </wp14:sizeRelV>
          </wp:anchor>
        </w:drawing>
      </w:r>
    </w:p>
    <w:p w14:paraId="5BDA40E6" w14:textId="4B01532B" w:rsidR="00853E48" w:rsidRPr="0062630A" w:rsidRDefault="00853E48" w:rsidP="00D91454">
      <w:pPr>
        <w:ind w:left="2160"/>
        <w:rPr>
          <w:rFonts w:ascii="Calibri" w:hAnsi="Calibri" w:cs="Calibri"/>
          <w:color w:val="008000"/>
          <w:sz w:val="20"/>
        </w:rPr>
      </w:pPr>
      <w:r w:rsidRPr="0062630A">
        <w:rPr>
          <w:rFonts w:ascii="Calibri" w:hAnsi="Calibri" w:cs="Calibri"/>
          <w:color w:val="008000"/>
          <w:sz w:val="20"/>
        </w:rPr>
        <w:t xml:space="preserve">Alameda County is committed to reducing environmental impacts across our entire supply chain. </w:t>
      </w:r>
    </w:p>
    <w:p w14:paraId="04C5B523" w14:textId="1B865325" w:rsidR="00E627AC" w:rsidRPr="00D91454" w:rsidRDefault="002C70A2" w:rsidP="00D225F9">
      <w:pPr>
        <w:tabs>
          <w:tab w:val="left" w:pos="3510"/>
        </w:tabs>
        <w:ind w:left="3240" w:firstLine="540"/>
        <w:rPr>
          <w:rFonts w:asciiTheme="minorHAnsi" w:hAnsiTheme="minorHAnsi" w:cstheme="minorHAnsi"/>
          <w:b/>
          <w:bCs/>
          <w:sz w:val="40"/>
          <w:szCs w:val="40"/>
        </w:rPr>
      </w:pPr>
      <w:r>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1" w:name="_Toc14171502"/>
      <w:bookmarkStart w:id="2" w:name="_Toc14355884"/>
      <w:r w:rsidR="00D91454">
        <w:rPr>
          <w:rFonts w:ascii="Arial" w:hAnsi="Arial" w:cs="Arial"/>
          <w:color w:val="1F497D"/>
          <w:sz w:val="22"/>
          <w:szCs w:val="22"/>
        </w:rPr>
        <w:br w:type="page"/>
      </w:r>
      <w:r w:rsidR="00E627AC" w:rsidRPr="00D91454">
        <w:rPr>
          <w:rFonts w:asciiTheme="minorHAnsi" w:hAnsiTheme="minorHAnsi" w:cstheme="minorHAnsi"/>
          <w:b/>
          <w:bCs/>
          <w:sz w:val="40"/>
          <w:szCs w:val="40"/>
        </w:rPr>
        <w:lastRenderedPageBreak/>
        <w:t>CALENDAR OF EVENTS</w:t>
      </w:r>
      <w:bookmarkEnd w:id="1"/>
      <w:bookmarkEnd w:id="2"/>
    </w:p>
    <w:p w14:paraId="2FC2BCC8" w14:textId="33D7A36B" w:rsidR="00E627AC" w:rsidRPr="00356299" w:rsidRDefault="00E627AC" w:rsidP="00D225F9">
      <w:pPr>
        <w:pStyle w:val="RFP-QHeader2"/>
        <w:rPr>
          <w:rFonts w:ascii="Calibri" w:hAnsi="Calibri" w:cs="Calibri"/>
          <w:sz w:val="24"/>
          <w:szCs w:val="26"/>
        </w:rPr>
      </w:pPr>
      <w:r w:rsidRPr="00356299">
        <w:rPr>
          <w:rFonts w:ascii="Calibri" w:hAnsi="Calibri" w:cs="Calibri"/>
          <w:sz w:val="24"/>
          <w:szCs w:val="26"/>
        </w:rPr>
        <w:t xml:space="preserve">REQUEST FOR </w:t>
      </w:r>
      <w:r w:rsidR="0004564D" w:rsidRPr="00356299">
        <w:rPr>
          <w:rFonts w:ascii="Calibri" w:hAnsi="Calibri" w:cs="Calibri"/>
          <w:sz w:val="24"/>
          <w:szCs w:val="26"/>
        </w:rPr>
        <w:t>QUOTATION</w:t>
      </w:r>
      <w:r w:rsidRPr="00356299">
        <w:rPr>
          <w:rFonts w:ascii="Calibri" w:hAnsi="Calibri" w:cs="Calibri"/>
          <w:sz w:val="24"/>
          <w:szCs w:val="26"/>
        </w:rPr>
        <w:t xml:space="preserve"> No. </w:t>
      </w:r>
      <w:r w:rsidR="00D225F9">
        <w:rPr>
          <w:rFonts w:ascii="Calibri" w:hAnsi="Calibri" w:cs="Calibri"/>
          <w:sz w:val="24"/>
          <w:szCs w:val="26"/>
        </w:rPr>
        <w:t>902219</w:t>
      </w:r>
    </w:p>
    <w:p w14:paraId="5CD11FEB" w14:textId="7CD889A9" w:rsidR="00E627AC" w:rsidRPr="00427BEC" w:rsidRDefault="00D225F9" w:rsidP="00E627AC">
      <w:pPr>
        <w:pStyle w:val="RFP-QHeader2"/>
        <w:spacing w:after="240"/>
        <w:rPr>
          <w:rFonts w:ascii="Calibri" w:hAnsi="Calibri" w:cs="Calibri"/>
          <w:sz w:val="24"/>
          <w:szCs w:val="26"/>
        </w:rPr>
      </w:pPr>
      <w:r w:rsidRPr="00427BEC">
        <w:rPr>
          <w:rFonts w:ascii="Calibri" w:hAnsi="Calibri" w:cs="Calibri"/>
          <w:sz w:val="24"/>
          <w:szCs w:val="26"/>
        </w:rPr>
        <w:t>Chip Seal Rock and Trucking</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85"/>
        <w:gridCol w:w="5310"/>
      </w:tblGrid>
      <w:tr w:rsidR="009D5E97" w:rsidRPr="00356299" w14:paraId="5B6CFFEF" w14:textId="77777777" w:rsidTr="00D91454">
        <w:tc>
          <w:tcPr>
            <w:tcW w:w="488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5DC25D5A" w14:textId="77777777" w:rsidR="009D5E97" w:rsidRPr="00356299" w:rsidRDefault="009D5E97">
            <w:pPr>
              <w:rPr>
                <w:rFonts w:ascii="Calibri" w:hAnsi="Calibri" w:cs="Calibri"/>
                <w:b/>
                <w:sz w:val="24"/>
                <w:szCs w:val="26"/>
              </w:rPr>
            </w:pPr>
            <w:r w:rsidRPr="00356299">
              <w:rPr>
                <w:rFonts w:ascii="Calibri" w:hAnsi="Calibri" w:cs="Calibri"/>
                <w:b/>
                <w:sz w:val="24"/>
                <w:szCs w:val="26"/>
              </w:rPr>
              <w:t>EVENT</w:t>
            </w:r>
          </w:p>
        </w:tc>
        <w:tc>
          <w:tcPr>
            <w:tcW w:w="531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04841D84" w14:textId="77777777" w:rsidR="009D5E97" w:rsidRPr="00356299" w:rsidRDefault="009D5E97">
            <w:pPr>
              <w:rPr>
                <w:rFonts w:ascii="Calibri" w:hAnsi="Calibri" w:cs="Calibri"/>
                <w:b/>
                <w:sz w:val="24"/>
                <w:szCs w:val="26"/>
              </w:rPr>
            </w:pPr>
            <w:r w:rsidRPr="00356299">
              <w:rPr>
                <w:rFonts w:ascii="Calibri" w:hAnsi="Calibri" w:cs="Calibri"/>
                <w:b/>
                <w:sz w:val="24"/>
                <w:szCs w:val="26"/>
              </w:rPr>
              <w:t>DATE/LOCATION</w:t>
            </w:r>
          </w:p>
        </w:tc>
      </w:tr>
      <w:tr w:rsidR="009D5E97" w14:paraId="538B75A8" w14:textId="77777777" w:rsidTr="00D91454">
        <w:tc>
          <w:tcPr>
            <w:tcW w:w="488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A34964" w14:textId="77777777" w:rsidR="009D5E97" w:rsidRPr="00356299" w:rsidRDefault="009D5E97">
            <w:pPr>
              <w:rPr>
                <w:rFonts w:ascii="Calibri" w:hAnsi="Calibri" w:cs="Calibri"/>
                <w:b/>
                <w:sz w:val="24"/>
                <w:szCs w:val="26"/>
              </w:rPr>
            </w:pPr>
            <w:r w:rsidRPr="00356299">
              <w:rPr>
                <w:rFonts w:ascii="Calibri" w:hAnsi="Calibri" w:cs="Calibri"/>
                <w:b/>
                <w:sz w:val="24"/>
                <w:szCs w:val="26"/>
              </w:rPr>
              <w:t>Request Issued</w:t>
            </w:r>
          </w:p>
        </w:tc>
        <w:tc>
          <w:tcPr>
            <w:tcW w:w="531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6436BCD" w14:textId="7AD32BD6" w:rsidR="009D5E97" w:rsidRPr="00427BEC" w:rsidRDefault="00F51F6A">
            <w:pPr>
              <w:rPr>
                <w:rFonts w:ascii="Calibri" w:hAnsi="Calibri" w:cs="Calibri"/>
                <w:b/>
                <w:szCs w:val="26"/>
              </w:rPr>
            </w:pPr>
            <w:r w:rsidRPr="00427BEC">
              <w:rPr>
                <w:rFonts w:ascii="Calibri" w:hAnsi="Calibri" w:cs="Calibri"/>
                <w:b/>
                <w:sz w:val="24"/>
                <w:szCs w:val="26"/>
              </w:rPr>
              <w:t>November 28, 2022</w:t>
            </w:r>
          </w:p>
        </w:tc>
      </w:tr>
      <w:tr w:rsidR="009D5E97" w14:paraId="353D888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2D943C" w14:textId="4AE7162B" w:rsidR="009D5E97" w:rsidRPr="00356299" w:rsidRDefault="009D5E97" w:rsidP="00FC0DB9">
            <w:pPr>
              <w:rPr>
                <w:rFonts w:ascii="Calibri" w:hAnsi="Calibri" w:cs="Calibri"/>
                <w:b/>
                <w:sz w:val="24"/>
                <w:szCs w:val="26"/>
              </w:rPr>
            </w:pPr>
            <w:r w:rsidRPr="00356299">
              <w:rPr>
                <w:rFonts w:ascii="Calibri" w:hAnsi="Calibri" w:cs="Calibri"/>
                <w:b/>
                <w:sz w:val="24"/>
                <w:szCs w:val="26"/>
              </w:rPr>
              <w:t>Networking/Bidders Conference</w:t>
            </w:r>
            <w:r w:rsidR="00356299">
              <w:rPr>
                <w:rFonts w:ascii="Calibri" w:hAnsi="Calibri" w:cs="Calibri"/>
                <w:b/>
                <w:sz w:val="24"/>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7D2961CD" w14:textId="77777777" w:rsidR="00F51F6A" w:rsidRPr="00427BEC" w:rsidRDefault="00F51F6A" w:rsidP="00F51F6A">
            <w:pPr>
              <w:rPr>
                <w:rFonts w:ascii="Calibri" w:hAnsi="Calibri" w:cs="Calibri"/>
                <w:b/>
                <w:sz w:val="24"/>
                <w:szCs w:val="26"/>
              </w:rPr>
            </w:pPr>
            <w:r w:rsidRPr="00427BEC">
              <w:rPr>
                <w:rFonts w:ascii="Calibri" w:hAnsi="Calibri" w:cs="Calibri"/>
                <w:b/>
                <w:sz w:val="24"/>
                <w:szCs w:val="26"/>
              </w:rPr>
              <w:t>December 5</w:t>
            </w:r>
            <w:r w:rsidRPr="00427BEC">
              <w:rPr>
                <w:rFonts w:ascii="Calibri" w:hAnsi="Calibri" w:cs="Calibri"/>
                <w:b/>
                <w:sz w:val="24"/>
                <w:szCs w:val="26"/>
                <w:vertAlign w:val="superscript"/>
              </w:rPr>
              <w:t>th</w:t>
            </w:r>
            <w:r w:rsidRPr="00427BEC">
              <w:rPr>
                <w:rFonts w:ascii="Calibri" w:hAnsi="Calibri" w:cs="Calibri"/>
                <w:b/>
                <w:sz w:val="24"/>
                <w:szCs w:val="26"/>
              </w:rPr>
              <w:t>, 2022 @ 10:00 AM</w:t>
            </w:r>
            <w:r w:rsidR="000848F9" w:rsidRPr="00427BEC">
              <w:rPr>
                <w:rFonts w:ascii="Calibri" w:hAnsi="Calibri" w:cs="Calibri"/>
                <w:b/>
                <w:sz w:val="24"/>
                <w:szCs w:val="26"/>
              </w:rPr>
              <w:t xml:space="preserve"> (PST)</w:t>
            </w:r>
          </w:p>
          <w:p w14:paraId="1F850221" w14:textId="77777777" w:rsidR="009D5E97" w:rsidRPr="00427BEC" w:rsidRDefault="009D5E97">
            <w:pPr>
              <w:rPr>
                <w:rFonts w:ascii="Calibri" w:hAnsi="Calibri" w:cs="Calibri"/>
                <w:b/>
                <w:sz w:val="18"/>
              </w:rPr>
            </w:pPr>
          </w:p>
          <w:p w14:paraId="3AC9EE70" w14:textId="38672998" w:rsidR="00F51F6A" w:rsidRPr="00427BEC" w:rsidRDefault="009D5E97" w:rsidP="00F51F6A">
            <w:pPr>
              <w:rPr>
                <w:rFonts w:ascii="Calibri" w:hAnsi="Calibri" w:cs="Calibri"/>
                <w:b/>
                <w:sz w:val="24"/>
                <w:szCs w:val="26"/>
              </w:rPr>
            </w:pPr>
            <w:r w:rsidRPr="00427BEC">
              <w:rPr>
                <w:rFonts w:ascii="Calibri" w:hAnsi="Calibri" w:cs="Calibri"/>
                <w:b/>
                <w:i/>
                <w:sz w:val="24"/>
                <w:szCs w:val="26"/>
              </w:rPr>
              <w:t>TO ATTEND ONLINE</w:t>
            </w:r>
            <w:r w:rsidRPr="00427BEC">
              <w:rPr>
                <w:rFonts w:ascii="Calibri" w:hAnsi="Calibri" w:cs="Calibri"/>
                <w:b/>
                <w:sz w:val="24"/>
                <w:szCs w:val="26"/>
              </w:rPr>
              <w:t xml:space="preserve">: </w:t>
            </w:r>
          </w:p>
          <w:p w14:paraId="6FCD111B" w14:textId="77777777" w:rsidR="00F51F6A" w:rsidRPr="00427BEC" w:rsidRDefault="00F51F6A" w:rsidP="00F51F6A">
            <w:pPr>
              <w:rPr>
                <w:rFonts w:ascii="Segoe UI" w:hAnsi="Segoe UI" w:cs="Segoe UI"/>
              </w:rPr>
            </w:pPr>
            <w:r w:rsidRPr="00427BEC">
              <w:rPr>
                <w:rFonts w:ascii="Segoe UI" w:hAnsi="Segoe UI" w:cs="Segoe UI"/>
                <w:sz w:val="36"/>
                <w:szCs w:val="36"/>
              </w:rPr>
              <w:t>Microsoft Teams meeting</w:t>
            </w:r>
            <w:r w:rsidRPr="00427BEC">
              <w:rPr>
                <w:rFonts w:ascii="Segoe UI" w:hAnsi="Segoe UI" w:cs="Segoe UI"/>
              </w:rPr>
              <w:t xml:space="preserve"> </w:t>
            </w:r>
          </w:p>
          <w:p w14:paraId="29163185" w14:textId="77777777" w:rsidR="00F51F6A" w:rsidRPr="00427BEC" w:rsidRDefault="00F51F6A" w:rsidP="00F51F6A">
            <w:pPr>
              <w:rPr>
                <w:rFonts w:ascii="Segoe UI" w:hAnsi="Segoe UI" w:cs="Segoe UI"/>
                <w:b/>
                <w:bCs/>
              </w:rPr>
            </w:pPr>
            <w:r w:rsidRPr="00427BEC">
              <w:rPr>
                <w:rFonts w:ascii="Segoe UI" w:hAnsi="Segoe UI" w:cs="Segoe UI"/>
                <w:b/>
                <w:bCs/>
                <w:sz w:val="21"/>
                <w:szCs w:val="21"/>
              </w:rPr>
              <w:t xml:space="preserve">Join on your computer, mobile </w:t>
            </w:r>
            <w:proofErr w:type="gramStart"/>
            <w:r w:rsidRPr="00427BEC">
              <w:rPr>
                <w:rFonts w:ascii="Segoe UI" w:hAnsi="Segoe UI" w:cs="Segoe UI"/>
                <w:b/>
                <w:bCs/>
                <w:sz w:val="21"/>
                <w:szCs w:val="21"/>
              </w:rPr>
              <w:t>app</w:t>
            </w:r>
            <w:proofErr w:type="gramEnd"/>
            <w:r w:rsidRPr="00427BEC">
              <w:rPr>
                <w:rFonts w:ascii="Segoe UI" w:hAnsi="Segoe UI" w:cs="Segoe UI"/>
                <w:b/>
                <w:bCs/>
                <w:sz w:val="21"/>
                <w:szCs w:val="21"/>
              </w:rPr>
              <w:t xml:space="preserve"> or room device</w:t>
            </w:r>
            <w:r w:rsidRPr="00427BEC">
              <w:rPr>
                <w:rFonts w:ascii="Segoe UI" w:hAnsi="Segoe UI" w:cs="Segoe UI"/>
                <w:b/>
                <w:bCs/>
              </w:rPr>
              <w:t xml:space="preserve"> </w:t>
            </w:r>
          </w:p>
          <w:p w14:paraId="537686C5" w14:textId="5B699725" w:rsidR="00F51F6A" w:rsidRPr="001D7371" w:rsidRDefault="004379AA" w:rsidP="00F51F6A">
            <w:pPr>
              <w:rPr>
                <w:rFonts w:ascii="Segoe UI Semibold" w:hAnsi="Segoe UI Semibold" w:cs="Segoe UI Semibold"/>
                <w:sz w:val="21"/>
                <w:szCs w:val="21"/>
                <w:u w:val="single"/>
              </w:rPr>
            </w:pPr>
            <w:hyperlink r:id="rId18" w:tgtFrame="_blank" w:history="1">
              <w:r w:rsidR="00F51F6A" w:rsidRPr="001D7371">
                <w:rPr>
                  <w:rStyle w:val="Hyperlink"/>
                  <w:rFonts w:ascii="Segoe UI Semibold" w:hAnsi="Segoe UI Semibold" w:cs="Segoe UI Semibold"/>
                  <w:color w:val="0070C0"/>
                  <w:sz w:val="21"/>
                  <w:szCs w:val="21"/>
                </w:rPr>
                <w:t>Click here to join the meeting</w:t>
              </w:r>
            </w:hyperlink>
            <w:r w:rsidR="00F51F6A" w:rsidRPr="00427BEC">
              <w:rPr>
                <w:rFonts w:ascii="Segoe UI" w:hAnsi="Segoe UI" w:cs="Segoe UI"/>
              </w:rPr>
              <w:t xml:space="preserve"> </w:t>
            </w:r>
          </w:p>
          <w:p w14:paraId="051D0A0A" w14:textId="27450430" w:rsidR="00F51F6A" w:rsidRPr="00427BEC" w:rsidRDefault="00F51F6A" w:rsidP="00F51F6A">
            <w:pPr>
              <w:rPr>
                <w:rFonts w:ascii="Segoe UI" w:hAnsi="Segoe UI" w:cs="Segoe UI"/>
                <w:sz w:val="24"/>
                <w:szCs w:val="24"/>
              </w:rPr>
            </w:pPr>
            <w:r w:rsidRPr="00427BEC">
              <w:rPr>
                <w:rFonts w:ascii="Segoe UI" w:hAnsi="Segoe UI" w:cs="Segoe UI"/>
                <w:sz w:val="21"/>
                <w:szCs w:val="21"/>
              </w:rPr>
              <w:t xml:space="preserve">Meeting ID: </w:t>
            </w:r>
            <w:r w:rsidRPr="00427BEC">
              <w:rPr>
                <w:rFonts w:ascii="Segoe UI" w:hAnsi="Segoe UI" w:cs="Segoe UI"/>
                <w:sz w:val="24"/>
                <w:szCs w:val="24"/>
              </w:rPr>
              <w:t>253 509 314 892</w:t>
            </w:r>
            <w:r w:rsidRPr="00427BEC">
              <w:rPr>
                <w:rFonts w:ascii="Segoe UI" w:hAnsi="Segoe UI" w:cs="Segoe UI"/>
                <w:sz w:val="21"/>
                <w:szCs w:val="21"/>
              </w:rPr>
              <w:t xml:space="preserve"> </w:t>
            </w:r>
            <w:r w:rsidRPr="00427BEC">
              <w:rPr>
                <w:rFonts w:ascii="Segoe UI" w:hAnsi="Segoe UI" w:cs="Segoe UI"/>
              </w:rPr>
              <w:br/>
            </w:r>
            <w:r w:rsidRPr="00427BEC">
              <w:rPr>
                <w:rFonts w:ascii="Segoe UI" w:hAnsi="Segoe UI" w:cs="Segoe UI"/>
                <w:sz w:val="21"/>
                <w:szCs w:val="21"/>
              </w:rPr>
              <w:t xml:space="preserve">Passcode: </w:t>
            </w:r>
            <w:proofErr w:type="spellStart"/>
            <w:r w:rsidRPr="00427BEC">
              <w:rPr>
                <w:rFonts w:ascii="Segoe UI" w:hAnsi="Segoe UI" w:cs="Segoe UI"/>
                <w:sz w:val="24"/>
                <w:szCs w:val="24"/>
              </w:rPr>
              <w:t>MdTfWp</w:t>
            </w:r>
            <w:proofErr w:type="spellEnd"/>
            <w:r w:rsidRPr="00427BEC">
              <w:rPr>
                <w:rFonts w:ascii="Segoe UI" w:hAnsi="Segoe UI" w:cs="Segoe UI"/>
                <w:sz w:val="24"/>
                <w:szCs w:val="24"/>
              </w:rPr>
              <w:t xml:space="preserve"> </w:t>
            </w:r>
          </w:p>
          <w:p w14:paraId="1DBE649B" w14:textId="77777777" w:rsidR="00F51F6A" w:rsidRPr="00427BEC" w:rsidRDefault="00F51F6A" w:rsidP="00F51F6A">
            <w:pPr>
              <w:rPr>
                <w:rFonts w:ascii="Segoe UI" w:hAnsi="Segoe UI" w:cs="Segoe UI"/>
              </w:rPr>
            </w:pPr>
          </w:p>
          <w:p w14:paraId="72C13E73" w14:textId="77777777" w:rsidR="00F51F6A" w:rsidRPr="00427BEC" w:rsidRDefault="00F51F6A" w:rsidP="00F51F6A">
            <w:pPr>
              <w:rPr>
                <w:rFonts w:ascii="Segoe UI" w:hAnsi="Segoe UI" w:cs="Segoe UI"/>
                <w:sz w:val="22"/>
                <w:szCs w:val="22"/>
              </w:rPr>
            </w:pPr>
            <w:r w:rsidRPr="00427BEC">
              <w:rPr>
                <w:rFonts w:ascii="Segoe UI" w:hAnsi="Segoe UI" w:cs="Segoe UI"/>
                <w:b/>
                <w:bCs/>
                <w:sz w:val="21"/>
                <w:szCs w:val="21"/>
              </w:rPr>
              <w:t>Or call in (audio only)</w:t>
            </w:r>
            <w:r w:rsidRPr="00427BEC">
              <w:rPr>
                <w:rFonts w:ascii="Segoe UI" w:hAnsi="Segoe UI" w:cs="Segoe UI"/>
              </w:rPr>
              <w:t xml:space="preserve"> </w:t>
            </w:r>
          </w:p>
          <w:p w14:paraId="7A85A581" w14:textId="5FFD2953" w:rsidR="00F51F6A" w:rsidRPr="00427BEC" w:rsidRDefault="004379AA" w:rsidP="00F51F6A">
            <w:pPr>
              <w:rPr>
                <w:rFonts w:ascii="Segoe UI" w:hAnsi="Segoe UI" w:cs="Segoe UI"/>
                <w:sz w:val="21"/>
                <w:szCs w:val="21"/>
              </w:rPr>
            </w:pPr>
            <w:hyperlink r:id="rId19" w:anchor=" " w:history="1">
              <w:r w:rsidR="00F51F6A" w:rsidRPr="00427BEC">
                <w:rPr>
                  <w:rStyle w:val="Hyperlink"/>
                  <w:rFonts w:ascii="Segoe UI" w:hAnsi="Segoe UI" w:cs="Segoe UI"/>
                  <w:color w:val="auto"/>
                  <w:sz w:val="21"/>
                  <w:szCs w:val="21"/>
                </w:rPr>
                <w:t>+1 415-915-</w:t>
              </w:r>
              <w:proofErr w:type="gramStart"/>
              <w:r w:rsidR="00F51F6A" w:rsidRPr="00427BEC">
                <w:rPr>
                  <w:rStyle w:val="Hyperlink"/>
                  <w:rFonts w:ascii="Segoe UI" w:hAnsi="Segoe UI" w:cs="Segoe UI"/>
                  <w:color w:val="auto"/>
                  <w:sz w:val="21"/>
                  <w:szCs w:val="21"/>
                </w:rPr>
                <w:t>3950,,</w:t>
              </w:r>
              <w:proofErr w:type="gramEnd"/>
              <w:r w:rsidR="00F51F6A" w:rsidRPr="00427BEC">
                <w:rPr>
                  <w:rStyle w:val="Hyperlink"/>
                  <w:rFonts w:ascii="Segoe UI" w:hAnsi="Segoe UI" w:cs="Segoe UI"/>
                  <w:color w:val="auto"/>
                  <w:sz w:val="21"/>
                  <w:szCs w:val="21"/>
                </w:rPr>
                <w:t>942685179#</w:t>
              </w:r>
            </w:hyperlink>
            <w:r w:rsidR="00F51F6A" w:rsidRPr="00427BEC">
              <w:rPr>
                <w:rFonts w:ascii="Segoe UI" w:hAnsi="Segoe UI" w:cs="Segoe UI"/>
              </w:rPr>
              <w:t xml:space="preserve"> </w:t>
            </w:r>
            <w:r w:rsidR="00F51F6A" w:rsidRPr="00427BEC">
              <w:rPr>
                <w:rFonts w:ascii="Segoe UI" w:hAnsi="Segoe UI" w:cs="Segoe UI"/>
                <w:sz w:val="21"/>
                <w:szCs w:val="21"/>
              </w:rPr>
              <w:t xml:space="preserve">  United States, San Francisco </w:t>
            </w:r>
          </w:p>
          <w:p w14:paraId="0E275043" w14:textId="77777777" w:rsidR="00F51F6A" w:rsidRPr="00427BEC" w:rsidRDefault="00F51F6A" w:rsidP="00F51F6A">
            <w:pPr>
              <w:rPr>
                <w:rFonts w:ascii="Segoe UI" w:hAnsi="Segoe UI" w:cs="Segoe UI"/>
              </w:rPr>
            </w:pPr>
          </w:p>
          <w:p w14:paraId="742B3D12" w14:textId="77777777" w:rsidR="00F51F6A" w:rsidRPr="00427BEC" w:rsidRDefault="004379AA" w:rsidP="00F51F6A">
            <w:pPr>
              <w:rPr>
                <w:rFonts w:ascii="Segoe UI" w:hAnsi="Segoe UI" w:cs="Segoe UI"/>
              </w:rPr>
            </w:pPr>
            <w:hyperlink r:id="rId20" w:anchor=" " w:history="1">
              <w:r w:rsidR="00F51F6A" w:rsidRPr="00427BEC">
                <w:rPr>
                  <w:rStyle w:val="Hyperlink"/>
                  <w:rFonts w:ascii="Segoe UI" w:hAnsi="Segoe UI" w:cs="Segoe UI"/>
                  <w:color w:val="auto"/>
                  <w:sz w:val="21"/>
                  <w:szCs w:val="21"/>
                </w:rPr>
                <w:t>(888) 715-</w:t>
              </w:r>
              <w:proofErr w:type="gramStart"/>
              <w:r w:rsidR="00F51F6A" w:rsidRPr="00427BEC">
                <w:rPr>
                  <w:rStyle w:val="Hyperlink"/>
                  <w:rFonts w:ascii="Segoe UI" w:hAnsi="Segoe UI" w:cs="Segoe UI"/>
                  <w:color w:val="auto"/>
                  <w:sz w:val="21"/>
                  <w:szCs w:val="21"/>
                </w:rPr>
                <w:t>8170,,</w:t>
              </w:r>
              <w:proofErr w:type="gramEnd"/>
              <w:r w:rsidR="00F51F6A" w:rsidRPr="00427BEC">
                <w:rPr>
                  <w:rStyle w:val="Hyperlink"/>
                  <w:rFonts w:ascii="Segoe UI" w:hAnsi="Segoe UI" w:cs="Segoe UI"/>
                  <w:color w:val="auto"/>
                  <w:sz w:val="21"/>
                  <w:szCs w:val="21"/>
                </w:rPr>
                <w:t>942685179#</w:t>
              </w:r>
            </w:hyperlink>
            <w:r w:rsidR="00F51F6A" w:rsidRPr="00427BEC">
              <w:rPr>
                <w:rFonts w:ascii="Segoe UI" w:hAnsi="Segoe UI" w:cs="Segoe UI"/>
              </w:rPr>
              <w:t xml:space="preserve"> </w:t>
            </w:r>
            <w:r w:rsidR="00F51F6A" w:rsidRPr="00427BEC">
              <w:rPr>
                <w:rFonts w:ascii="Segoe UI" w:hAnsi="Segoe UI" w:cs="Segoe UI"/>
                <w:sz w:val="21"/>
                <w:szCs w:val="21"/>
              </w:rPr>
              <w:t xml:space="preserve">  United States (Toll-free) </w:t>
            </w:r>
          </w:p>
          <w:p w14:paraId="7EE86A28" w14:textId="351F3775" w:rsidR="009D5E97" w:rsidRPr="00427BEC" w:rsidRDefault="00F51F6A" w:rsidP="00F51F6A">
            <w:pPr>
              <w:rPr>
                <w:rFonts w:ascii="Calibri" w:hAnsi="Calibri" w:cs="Calibri"/>
                <w:b/>
                <w:szCs w:val="26"/>
              </w:rPr>
            </w:pPr>
            <w:r w:rsidRPr="00427BEC">
              <w:rPr>
                <w:rFonts w:ascii="Segoe UI" w:hAnsi="Segoe UI" w:cs="Segoe UI"/>
                <w:sz w:val="21"/>
                <w:szCs w:val="21"/>
              </w:rPr>
              <w:t xml:space="preserve">Phone Conference ID: </w:t>
            </w:r>
            <w:r w:rsidRPr="00427BEC">
              <w:rPr>
                <w:rFonts w:ascii="Segoe UI" w:hAnsi="Segoe UI" w:cs="Segoe UI"/>
                <w:sz w:val="24"/>
                <w:szCs w:val="24"/>
              </w:rPr>
              <w:t xml:space="preserve">942 685 179# </w:t>
            </w:r>
          </w:p>
        </w:tc>
      </w:tr>
      <w:tr w:rsidR="009D5E97" w14:paraId="0486224D"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DCA38B0" w14:textId="77777777" w:rsidR="009D5E97" w:rsidRPr="00356299" w:rsidRDefault="009D5E97">
            <w:pPr>
              <w:rPr>
                <w:rFonts w:ascii="Calibri" w:hAnsi="Calibri" w:cs="Calibri"/>
                <w:b/>
                <w:sz w:val="24"/>
                <w:szCs w:val="26"/>
              </w:rPr>
            </w:pPr>
            <w:r w:rsidRPr="00356299">
              <w:rPr>
                <w:rFonts w:ascii="Calibri" w:hAnsi="Calibri" w:cs="Calibri"/>
                <w:b/>
                <w:sz w:val="24"/>
                <w:szCs w:val="26"/>
              </w:rPr>
              <w:t>Written Questions Due via Email:</w:t>
            </w:r>
          </w:p>
          <w:p w14:paraId="51EDAD93" w14:textId="4856B386" w:rsidR="009D5E97" w:rsidRDefault="004379AA">
            <w:pPr>
              <w:rPr>
                <w:rFonts w:ascii="Calibri" w:hAnsi="Calibri" w:cs="Calibri"/>
                <w:b/>
                <w:szCs w:val="26"/>
              </w:rPr>
            </w:pPr>
            <w:hyperlink r:id="rId21" w:history="1">
              <w:r w:rsidR="0050710F">
                <w:rPr>
                  <w:rStyle w:val="Hyperlink"/>
                  <w:rFonts w:ascii="Calibri" w:hAnsi="Calibri" w:cs="Calibri"/>
                  <w:b/>
                  <w:sz w:val="24"/>
                  <w:szCs w:val="26"/>
                </w:rPr>
                <w:t>Kevin.Huynh2@acgov.org</w:t>
              </w:r>
            </w:hyperlink>
            <w:r w:rsidR="00DD5A0D">
              <w:rPr>
                <w:rFonts w:ascii="Calibri" w:hAnsi="Calibri" w:cs="Calibri"/>
                <w:b/>
                <w:color w:val="FF0000"/>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628C123" w14:textId="775414E1" w:rsidR="009D5E97" w:rsidRPr="00427BEC" w:rsidRDefault="0050710F">
            <w:pPr>
              <w:rPr>
                <w:rFonts w:ascii="Calibri" w:hAnsi="Calibri" w:cs="Calibri"/>
                <w:b/>
                <w:szCs w:val="26"/>
              </w:rPr>
            </w:pPr>
            <w:r w:rsidRPr="00427BEC">
              <w:rPr>
                <w:rFonts w:ascii="Calibri" w:hAnsi="Calibri" w:cs="Calibri"/>
                <w:b/>
                <w:sz w:val="24"/>
                <w:szCs w:val="26"/>
              </w:rPr>
              <w:t xml:space="preserve">December 6, </w:t>
            </w:r>
            <w:proofErr w:type="gramStart"/>
            <w:r w:rsidRPr="00427BEC">
              <w:rPr>
                <w:rFonts w:ascii="Calibri" w:hAnsi="Calibri" w:cs="Calibri"/>
                <w:b/>
                <w:sz w:val="24"/>
                <w:szCs w:val="26"/>
              </w:rPr>
              <w:t>2022</w:t>
            </w:r>
            <w:proofErr w:type="gramEnd"/>
            <w:r w:rsidR="009D5E97" w:rsidRPr="00427BEC">
              <w:rPr>
                <w:rFonts w:ascii="Calibri" w:hAnsi="Calibri" w:cs="Calibri"/>
                <w:b/>
                <w:sz w:val="24"/>
                <w:szCs w:val="26"/>
              </w:rPr>
              <w:t xml:space="preserve"> by 5:00 p.m.</w:t>
            </w:r>
            <w:r w:rsidR="009D5E97" w:rsidRPr="00427BEC">
              <w:rPr>
                <w:rFonts w:ascii="Calibri" w:hAnsi="Calibri" w:cs="Calibri"/>
                <w:b/>
                <w:szCs w:val="26"/>
              </w:rPr>
              <w:t xml:space="preserve"> </w:t>
            </w:r>
          </w:p>
        </w:tc>
      </w:tr>
      <w:tr w:rsidR="009D5E97" w14:paraId="4310B343"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DE9B7F" w14:textId="77777777" w:rsidR="009D5E97" w:rsidRPr="00356299" w:rsidRDefault="009D5E97">
            <w:pPr>
              <w:rPr>
                <w:rFonts w:ascii="Calibri" w:hAnsi="Calibri" w:cs="Calibri"/>
                <w:b/>
                <w:sz w:val="24"/>
                <w:szCs w:val="26"/>
              </w:rPr>
            </w:pPr>
            <w:r w:rsidRPr="00356299">
              <w:rPr>
                <w:rFonts w:ascii="Calibri" w:hAnsi="Calibri" w:cs="Calibri"/>
                <w:b/>
                <w:sz w:val="24"/>
                <w:szCs w:val="26"/>
              </w:rPr>
              <w:t>List of Attendees</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7F002176" w14:textId="69D3ED0C" w:rsidR="009D5E97" w:rsidRPr="00427BEC" w:rsidRDefault="0050710F">
            <w:pPr>
              <w:rPr>
                <w:rFonts w:ascii="Calibri" w:hAnsi="Calibri" w:cs="Calibri"/>
                <w:b/>
                <w:szCs w:val="26"/>
              </w:rPr>
            </w:pPr>
            <w:r w:rsidRPr="00427BEC">
              <w:rPr>
                <w:rFonts w:ascii="Calibri" w:hAnsi="Calibri" w:cs="Calibri"/>
                <w:b/>
                <w:sz w:val="24"/>
                <w:szCs w:val="26"/>
              </w:rPr>
              <w:t xml:space="preserve">December 7, </w:t>
            </w:r>
            <w:proofErr w:type="gramStart"/>
            <w:r w:rsidRPr="00427BEC">
              <w:rPr>
                <w:rFonts w:ascii="Calibri" w:hAnsi="Calibri" w:cs="Calibri"/>
                <w:b/>
                <w:sz w:val="24"/>
                <w:szCs w:val="26"/>
              </w:rPr>
              <w:t>2022</w:t>
            </w:r>
            <w:proofErr w:type="gramEnd"/>
            <w:r w:rsidRPr="00427BEC">
              <w:rPr>
                <w:rFonts w:ascii="Calibri" w:hAnsi="Calibri" w:cs="Calibri"/>
                <w:b/>
                <w:sz w:val="24"/>
                <w:szCs w:val="26"/>
              </w:rPr>
              <w:t xml:space="preserve"> </w:t>
            </w:r>
          </w:p>
        </w:tc>
      </w:tr>
      <w:tr w:rsidR="009D5E97" w14:paraId="01A92576"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2B9F3DE" w14:textId="77777777" w:rsidR="009D5E97" w:rsidRPr="00356299" w:rsidRDefault="009D5E97">
            <w:pPr>
              <w:rPr>
                <w:rFonts w:ascii="Calibri" w:hAnsi="Calibri" w:cs="Calibri"/>
                <w:sz w:val="24"/>
                <w:szCs w:val="26"/>
              </w:rPr>
            </w:pPr>
            <w:r w:rsidRPr="00356299">
              <w:rPr>
                <w:rFonts w:ascii="Calibri" w:hAnsi="Calibri" w:cs="Calibri"/>
                <w:b/>
                <w:sz w:val="24"/>
                <w:szCs w:val="26"/>
              </w:rPr>
              <w:t>Q</w:t>
            </w:r>
            <w:r w:rsidR="00DD5A0D" w:rsidRPr="00356299">
              <w:rPr>
                <w:rFonts w:ascii="Calibri" w:hAnsi="Calibri" w:cs="Calibri"/>
                <w:b/>
                <w:sz w:val="24"/>
                <w:szCs w:val="26"/>
              </w:rPr>
              <w:t xml:space="preserve">uestions </w:t>
            </w:r>
            <w:r w:rsidRPr="00356299">
              <w:rPr>
                <w:rFonts w:ascii="Calibri" w:hAnsi="Calibri" w:cs="Calibri"/>
                <w:b/>
                <w:sz w:val="24"/>
                <w:szCs w:val="26"/>
              </w:rPr>
              <w:t>&amp;</w:t>
            </w:r>
            <w:r w:rsidR="00DD5A0D" w:rsidRPr="00356299">
              <w:rPr>
                <w:rFonts w:ascii="Calibri" w:hAnsi="Calibri" w:cs="Calibri"/>
                <w:b/>
                <w:sz w:val="24"/>
                <w:szCs w:val="26"/>
              </w:rPr>
              <w:t xml:space="preserve"> </w:t>
            </w:r>
            <w:r w:rsidRPr="00356299">
              <w:rPr>
                <w:rFonts w:ascii="Calibri" w:hAnsi="Calibri" w:cs="Calibri"/>
                <w:b/>
                <w:sz w:val="24"/>
                <w:szCs w:val="26"/>
              </w:rPr>
              <w:t>A</w:t>
            </w:r>
            <w:r w:rsidR="00DD5A0D" w:rsidRPr="00356299">
              <w:rPr>
                <w:rFonts w:ascii="Calibri" w:hAnsi="Calibri" w:cs="Calibri"/>
                <w:b/>
                <w:sz w:val="24"/>
                <w:szCs w:val="26"/>
              </w:rPr>
              <w:t>nswers</w:t>
            </w:r>
            <w:r w:rsidRPr="00356299">
              <w:rPr>
                <w:rFonts w:ascii="Calibri" w:hAnsi="Calibri" w:cs="Calibri"/>
                <w:b/>
                <w:sz w:val="24"/>
                <w:szCs w:val="26"/>
              </w:rPr>
              <w:t xml:space="preserve">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2CD8661" w14:textId="226D292C" w:rsidR="009D5E97" w:rsidRPr="00427BEC" w:rsidRDefault="0050710F" w:rsidP="00B9651D">
            <w:pPr>
              <w:rPr>
                <w:rFonts w:ascii="Calibri" w:hAnsi="Calibri" w:cs="Calibri"/>
                <w:b/>
                <w:szCs w:val="26"/>
              </w:rPr>
            </w:pPr>
            <w:r w:rsidRPr="00427BEC">
              <w:rPr>
                <w:rFonts w:ascii="Calibri" w:hAnsi="Calibri" w:cs="Calibri"/>
                <w:b/>
                <w:sz w:val="24"/>
                <w:szCs w:val="26"/>
              </w:rPr>
              <w:t>December 16, 2022</w:t>
            </w:r>
          </w:p>
        </w:tc>
      </w:tr>
      <w:tr w:rsidR="009D5E97" w14:paraId="7863739B"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0EDAC3" w14:textId="77777777" w:rsidR="009D5E97" w:rsidRPr="00356299" w:rsidRDefault="009D5E97">
            <w:pPr>
              <w:rPr>
                <w:rFonts w:ascii="Calibri" w:hAnsi="Calibri" w:cs="Calibri"/>
                <w:b/>
                <w:sz w:val="24"/>
                <w:szCs w:val="26"/>
              </w:rPr>
            </w:pPr>
            <w:r w:rsidRPr="00356299">
              <w:rPr>
                <w:rFonts w:ascii="Calibri" w:hAnsi="Calibri" w:cs="Calibri"/>
                <w:b/>
                <w:sz w:val="24"/>
                <w:szCs w:val="26"/>
              </w:rPr>
              <w:t xml:space="preserve">Addendum Issued </w:t>
            </w:r>
            <w:r w:rsidR="00474240" w:rsidRPr="008A1448">
              <w:rPr>
                <w:rFonts w:ascii="Calibri" w:hAnsi="Calibri" w:cs="Calibri"/>
                <w:sz w:val="20"/>
                <w:szCs w:val="22"/>
              </w:rPr>
              <w:t xml:space="preserve">[only if necessary to amend </w:t>
            </w:r>
            <w:r w:rsidR="00FC0DB9" w:rsidRPr="008A1448">
              <w:rPr>
                <w:rFonts w:ascii="Calibri" w:hAnsi="Calibri" w:cs="Calibri"/>
                <w:sz w:val="20"/>
                <w:szCs w:val="22"/>
              </w:rPr>
              <w:t>RF</w:t>
            </w:r>
            <w:r w:rsidR="00474240" w:rsidRPr="008A1448">
              <w:rPr>
                <w:rFonts w:ascii="Calibri" w:hAnsi="Calibri" w:cs="Calibri"/>
                <w:sz w:val="20"/>
                <w:szCs w:val="22"/>
              </w:rPr>
              <w:t>Q]</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EB3BD7" w14:textId="076A2997" w:rsidR="009D5E97" w:rsidRPr="00427BEC" w:rsidRDefault="0050710F">
            <w:pPr>
              <w:rPr>
                <w:rFonts w:ascii="Calibri" w:hAnsi="Calibri" w:cs="Calibri"/>
                <w:b/>
                <w:szCs w:val="26"/>
              </w:rPr>
            </w:pPr>
            <w:r w:rsidRPr="00427BEC">
              <w:rPr>
                <w:rFonts w:ascii="Calibri" w:hAnsi="Calibri" w:cs="Calibri"/>
                <w:b/>
                <w:sz w:val="24"/>
                <w:szCs w:val="26"/>
              </w:rPr>
              <w:t>December 16, 2022</w:t>
            </w:r>
          </w:p>
        </w:tc>
      </w:tr>
      <w:tr w:rsidR="009D5E97" w14:paraId="1DDC329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3BFD459" w14:textId="446A4981" w:rsidR="009D5E97" w:rsidRPr="0050710F" w:rsidRDefault="009D5E97" w:rsidP="002F1647">
            <w:pPr>
              <w:rPr>
                <w:rFonts w:ascii="Calibri" w:hAnsi="Calibri" w:cs="Calibri"/>
                <w:b/>
                <w:sz w:val="24"/>
                <w:szCs w:val="24"/>
              </w:rPr>
            </w:pPr>
            <w:r w:rsidRPr="00770C40">
              <w:rPr>
                <w:rFonts w:ascii="Calibri" w:hAnsi="Calibri" w:cs="Calibri"/>
                <w:b/>
                <w:sz w:val="24"/>
                <w:szCs w:val="24"/>
              </w:rPr>
              <w:t xml:space="preserve">Response Due and </w:t>
            </w:r>
            <w:r w:rsidR="000848F9" w:rsidRPr="00770C40">
              <w:rPr>
                <w:rFonts w:ascii="Calibri" w:hAnsi="Calibri" w:cs="Calibri"/>
                <w:b/>
                <w:sz w:val="24"/>
                <w:szCs w:val="24"/>
              </w:rPr>
              <w:t>S</w:t>
            </w:r>
            <w:r w:rsidRPr="00770C40">
              <w:rPr>
                <w:rFonts w:ascii="Calibri" w:hAnsi="Calibri" w:cs="Calibri"/>
                <w:b/>
                <w:sz w:val="24"/>
                <w:szCs w:val="24"/>
              </w:rPr>
              <w:t xml:space="preserve">ubmitted through </w:t>
            </w:r>
            <w:hyperlink r:id="rId22" w:history="1">
              <w:proofErr w:type="spellStart"/>
              <w:r w:rsidRPr="00770C40">
                <w:rPr>
                  <w:rStyle w:val="Hyperlink"/>
                  <w:rFonts w:ascii="Calibri" w:hAnsi="Calibri" w:cs="Calibri"/>
                  <w:b/>
                  <w:sz w:val="24"/>
                  <w:szCs w:val="24"/>
                </w:rPr>
                <w:t>EZSourcing</w:t>
              </w:r>
              <w:proofErr w:type="spellEnd"/>
              <w:r w:rsidRPr="00770C40">
                <w:rPr>
                  <w:rStyle w:val="Hyperlink"/>
                  <w:rFonts w:ascii="Calibri" w:hAnsi="Calibri" w:cs="Calibri"/>
                  <w:b/>
                  <w:sz w:val="24"/>
                  <w:szCs w:val="24"/>
                </w:rPr>
                <w:t xml:space="preserve"> Supplier Portal</w:t>
              </w:r>
            </w:hyperlink>
            <w:r w:rsidRPr="00770C40">
              <w:rPr>
                <w:rFonts w:ascii="Calibri" w:hAnsi="Calibri" w:cs="Calibri"/>
                <w:b/>
                <w:sz w:val="24"/>
                <w:szCs w:val="24"/>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420C3C" w14:textId="626E0890" w:rsidR="009D5E97" w:rsidRPr="00427BEC" w:rsidRDefault="0050710F" w:rsidP="00B9651D">
            <w:pPr>
              <w:rPr>
                <w:rFonts w:ascii="Calibri" w:hAnsi="Calibri" w:cs="Calibri"/>
                <w:b/>
                <w:szCs w:val="26"/>
              </w:rPr>
            </w:pPr>
            <w:r w:rsidRPr="00427BEC">
              <w:rPr>
                <w:rFonts w:ascii="Calibri" w:hAnsi="Calibri" w:cs="Calibri"/>
                <w:b/>
                <w:sz w:val="24"/>
                <w:szCs w:val="26"/>
              </w:rPr>
              <w:t xml:space="preserve">December 28, </w:t>
            </w:r>
            <w:proofErr w:type="gramStart"/>
            <w:r w:rsidRPr="00427BEC">
              <w:rPr>
                <w:rFonts w:ascii="Calibri" w:hAnsi="Calibri" w:cs="Calibri"/>
                <w:b/>
                <w:sz w:val="24"/>
                <w:szCs w:val="26"/>
              </w:rPr>
              <w:t>2022</w:t>
            </w:r>
            <w:proofErr w:type="gramEnd"/>
            <w:r w:rsidRPr="00427BEC">
              <w:rPr>
                <w:rFonts w:ascii="Calibri" w:hAnsi="Calibri" w:cs="Calibri"/>
                <w:b/>
                <w:sz w:val="24"/>
                <w:szCs w:val="26"/>
              </w:rPr>
              <w:t xml:space="preserve"> by</w:t>
            </w:r>
            <w:r w:rsidR="009D5E97" w:rsidRPr="00427BEC">
              <w:rPr>
                <w:rFonts w:ascii="Calibri" w:hAnsi="Calibri" w:cs="Calibri"/>
                <w:b/>
                <w:sz w:val="24"/>
                <w:szCs w:val="26"/>
              </w:rPr>
              <w:t xml:space="preserve"> 2:00 p.m.</w:t>
            </w:r>
            <w:r w:rsidR="00E6370C" w:rsidRPr="00427BEC">
              <w:rPr>
                <w:rFonts w:ascii="Calibri" w:hAnsi="Calibri" w:cs="Calibri"/>
                <w:b/>
                <w:sz w:val="24"/>
                <w:szCs w:val="26"/>
              </w:rPr>
              <w:t xml:space="preserve"> </w:t>
            </w:r>
          </w:p>
        </w:tc>
      </w:tr>
      <w:tr w:rsidR="009D5E97" w14:paraId="78FE32F1"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38D87B3" w14:textId="77777777" w:rsidR="009D5E97" w:rsidRDefault="009D5E97">
            <w:pPr>
              <w:rPr>
                <w:rFonts w:ascii="Calibri" w:hAnsi="Calibri" w:cs="Calibri"/>
                <w:b/>
                <w:szCs w:val="26"/>
              </w:rPr>
            </w:pPr>
            <w:r w:rsidRPr="00356299">
              <w:rPr>
                <w:rFonts w:ascii="Calibri" w:hAnsi="Calibri" w:cs="Calibri"/>
                <w:b/>
                <w:sz w:val="24"/>
                <w:szCs w:val="26"/>
              </w:rPr>
              <w:t>Evaluation Period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79BA464" w14:textId="5B01237D" w:rsidR="009D5E97" w:rsidRPr="00427BEC" w:rsidRDefault="0050710F">
            <w:pPr>
              <w:rPr>
                <w:rFonts w:ascii="Calibri" w:hAnsi="Calibri" w:cs="Calibri"/>
                <w:b/>
                <w:szCs w:val="26"/>
              </w:rPr>
            </w:pPr>
            <w:r w:rsidRPr="00427BEC">
              <w:rPr>
                <w:rFonts w:ascii="Calibri" w:hAnsi="Calibri" w:cs="Calibri"/>
                <w:b/>
                <w:sz w:val="24"/>
                <w:szCs w:val="26"/>
              </w:rPr>
              <w:t>December 28, 2022</w:t>
            </w:r>
            <w:r w:rsidR="009D5E97" w:rsidRPr="00427BEC">
              <w:rPr>
                <w:rFonts w:ascii="Calibri" w:hAnsi="Calibri" w:cs="Calibri"/>
                <w:b/>
                <w:sz w:val="24"/>
                <w:szCs w:val="26"/>
              </w:rPr>
              <w:t xml:space="preserve"> – </w:t>
            </w:r>
            <w:r w:rsidRPr="00427BEC">
              <w:rPr>
                <w:rFonts w:ascii="Calibri" w:hAnsi="Calibri" w:cs="Calibri"/>
                <w:b/>
                <w:sz w:val="24"/>
                <w:szCs w:val="26"/>
              </w:rPr>
              <w:t xml:space="preserve">January 13, </w:t>
            </w:r>
            <w:proofErr w:type="gramStart"/>
            <w:r w:rsidRPr="00427BEC">
              <w:rPr>
                <w:rFonts w:ascii="Calibri" w:hAnsi="Calibri" w:cs="Calibri"/>
                <w:b/>
                <w:sz w:val="24"/>
                <w:szCs w:val="26"/>
              </w:rPr>
              <w:t>2023</w:t>
            </w:r>
            <w:proofErr w:type="gramEnd"/>
            <w:r w:rsidR="009D5E97" w:rsidRPr="00427BEC">
              <w:rPr>
                <w:rFonts w:ascii="Calibri" w:hAnsi="Calibri" w:cs="Calibri"/>
                <w:b/>
                <w:sz w:val="24"/>
                <w:szCs w:val="26"/>
              </w:rPr>
              <w:t xml:space="preserve"> </w:t>
            </w:r>
          </w:p>
        </w:tc>
      </w:tr>
      <w:tr w:rsidR="009D5E97" w14:paraId="7CD7E0DE"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AF5449B" w14:textId="77777777" w:rsidR="009D5E97" w:rsidRDefault="009D5E97">
            <w:pPr>
              <w:rPr>
                <w:rFonts w:ascii="Calibri" w:hAnsi="Calibri" w:cs="Calibri"/>
                <w:b/>
                <w:szCs w:val="26"/>
              </w:rPr>
            </w:pPr>
            <w:r w:rsidRPr="00356299">
              <w:rPr>
                <w:rFonts w:ascii="Calibri" w:hAnsi="Calibri" w:cs="Calibri"/>
                <w:b/>
                <w:sz w:val="24"/>
                <w:szCs w:val="26"/>
              </w:rPr>
              <w:t>Notice of Intent to Award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E55CE4B" w14:textId="31B72CA6" w:rsidR="009D5E97" w:rsidRPr="00427BEC" w:rsidRDefault="0050710F">
            <w:pPr>
              <w:rPr>
                <w:rFonts w:ascii="Calibri" w:hAnsi="Calibri" w:cs="Calibri"/>
                <w:b/>
                <w:szCs w:val="26"/>
              </w:rPr>
            </w:pPr>
            <w:r w:rsidRPr="00427BEC">
              <w:rPr>
                <w:rFonts w:ascii="Calibri" w:hAnsi="Calibri" w:cs="Calibri"/>
                <w:b/>
                <w:sz w:val="24"/>
                <w:szCs w:val="26"/>
              </w:rPr>
              <w:t>January 16, 2023</w:t>
            </w:r>
          </w:p>
        </w:tc>
      </w:tr>
      <w:tr w:rsidR="009D5E97" w14:paraId="4F2BDBDA"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0DAABC0" w14:textId="74E47A89" w:rsidR="009D5E97" w:rsidRDefault="009D5E97" w:rsidP="00C60EDB">
            <w:pPr>
              <w:rPr>
                <w:rFonts w:ascii="Calibri" w:hAnsi="Calibri" w:cs="Calibri"/>
                <w:b/>
                <w:szCs w:val="26"/>
              </w:rPr>
            </w:pPr>
            <w:r w:rsidRPr="00427BEC">
              <w:rPr>
                <w:rFonts w:ascii="Calibri" w:hAnsi="Calibri" w:cs="Calibri"/>
                <w:b/>
                <w:sz w:val="24"/>
                <w:szCs w:val="26"/>
              </w:rPr>
              <w:t>Board</w:t>
            </w:r>
            <w:r w:rsidR="00C60EDB" w:rsidRPr="00427BEC">
              <w:rPr>
                <w:rFonts w:ascii="Calibri" w:hAnsi="Calibri" w:cs="Calibri"/>
                <w:b/>
                <w:sz w:val="24"/>
                <w:szCs w:val="26"/>
              </w:rPr>
              <w:t xml:space="preserve"> </w:t>
            </w:r>
            <w:r w:rsidRPr="00356299">
              <w:rPr>
                <w:rFonts w:ascii="Calibri" w:hAnsi="Calibri" w:cs="Calibri"/>
                <w:b/>
                <w:sz w:val="24"/>
                <w:szCs w:val="26"/>
              </w:rPr>
              <w:t>Consideration Award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FFB850B" w14:textId="6B443B87" w:rsidR="009D5E97" w:rsidRPr="00427BEC" w:rsidRDefault="0050710F">
            <w:pPr>
              <w:rPr>
                <w:rFonts w:ascii="Calibri" w:hAnsi="Calibri" w:cs="Calibri"/>
                <w:b/>
                <w:szCs w:val="26"/>
              </w:rPr>
            </w:pPr>
            <w:r w:rsidRPr="00427BEC">
              <w:rPr>
                <w:rFonts w:ascii="Calibri" w:hAnsi="Calibri" w:cs="Calibri"/>
                <w:b/>
                <w:sz w:val="24"/>
                <w:szCs w:val="26"/>
              </w:rPr>
              <w:t>February 14, 2023</w:t>
            </w:r>
          </w:p>
        </w:tc>
      </w:tr>
      <w:tr w:rsidR="009D5E97" w14:paraId="1278D6DC"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09E0BDE" w14:textId="77777777" w:rsidR="009D5E97" w:rsidRDefault="009D5E97">
            <w:pPr>
              <w:rPr>
                <w:rFonts w:ascii="Calibri" w:hAnsi="Calibri" w:cs="Calibri"/>
                <w:b/>
                <w:szCs w:val="26"/>
              </w:rPr>
            </w:pPr>
            <w:r w:rsidRPr="00356299">
              <w:rPr>
                <w:rFonts w:ascii="Calibri" w:hAnsi="Calibri" w:cs="Calibri"/>
                <w:b/>
                <w:sz w:val="24"/>
                <w:szCs w:val="26"/>
              </w:rPr>
              <w:t>Contract Start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A3A1D0A" w14:textId="5E69CD0E" w:rsidR="009D5E97" w:rsidRPr="00427BEC" w:rsidRDefault="00F51F6A">
            <w:pPr>
              <w:rPr>
                <w:rFonts w:ascii="Calibri" w:hAnsi="Calibri" w:cs="Calibri"/>
                <w:b/>
                <w:szCs w:val="26"/>
              </w:rPr>
            </w:pPr>
            <w:r w:rsidRPr="00427BEC">
              <w:rPr>
                <w:rFonts w:ascii="Calibri" w:hAnsi="Calibri" w:cs="Calibri"/>
                <w:b/>
                <w:sz w:val="24"/>
                <w:szCs w:val="26"/>
              </w:rPr>
              <w:t>4/01/202</w:t>
            </w:r>
            <w:r w:rsidR="0050710F" w:rsidRPr="00427BEC">
              <w:rPr>
                <w:rFonts w:ascii="Calibri" w:hAnsi="Calibri" w:cs="Calibri"/>
                <w:b/>
                <w:sz w:val="24"/>
                <w:szCs w:val="26"/>
              </w:rPr>
              <w:t>3</w:t>
            </w:r>
          </w:p>
        </w:tc>
      </w:tr>
    </w:tbl>
    <w:p w14:paraId="40D781AD" w14:textId="12A50B08" w:rsidR="00E627AC"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60A4E1C9" w14:textId="26EEF1B5" w:rsidR="0050710F" w:rsidRDefault="0050710F" w:rsidP="00E627AC">
      <w:pPr>
        <w:spacing w:before="80"/>
        <w:rPr>
          <w:rFonts w:ascii="Calibri" w:hAnsi="Calibri" w:cs="Calibri"/>
          <w:b/>
          <w:i/>
          <w:sz w:val="24"/>
          <w:szCs w:val="24"/>
        </w:rPr>
      </w:pPr>
    </w:p>
    <w:p w14:paraId="37BB8159" w14:textId="69861E68" w:rsidR="0050710F" w:rsidRDefault="0050710F" w:rsidP="00E627AC">
      <w:pPr>
        <w:spacing w:before="80"/>
        <w:rPr>
          <w:rFonts w:ascii="Calibri" w:hAnsi="Calibri" w:cs="Calibri"/>
          <w:b/>
          <w:i/>
          <w:sz w:val="24"/>
          <w:szCs w:val="24"/>
        </w:rPr>
      </w:pPr>
    </w:p>
    <w:p w14:paraId="59495E3C" w14:textId="77777777" w:rsidR="0050710F" w:rsidRPr="004F56D6" w:rsidRDefault="0050710F" w:rsidP="00E627AC">
      <w:pPr>
        <w:spacing w:before="80"/>
        <w:rPr>
          <w:rFonts w:ascii="Calibri" w:hAnsi="Calibri" w:cs="Calibri"/>
          <w:b/>
          <w:i/>
          <w:sz w:val="24"/>
          <w:szCs w:val="24"/>
        </w:rPr>
      </w:pPr>
    </w:p>
    <w:p w14:paraId="269695D4"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blLook w:val="04A0" w:firstRow="1" w:lastRow="0" w:firstColumn="1" w:lastColumn="0" w:noHBand="0" w:noVBand="1"/>
      </w:tblPr>
      <w:tblGrid>
        <w:gridCol w:w="4988"/>
        <w:gridCol w:w="5002"/>
      </w:tblGrid>
      <w:tr w:rsidR="00E627AC" w:rsidRPr="00873D60" w14:paraId="38617C4A" w14:textId="77777777" w:rsidTr="00D91454">
        <w:tc>
          <w:tcPr>
            <w:tcW w:w="10195" w:type="dxa"/>
            <w:gridSpan w:val="2"/>
            <w:tcBorders>
              <w:bottom w:val="single" w:sz="12" w:space="0" w:color="auto"/>
            </w:tcBorders>
            <w:shd w:val="clear" w:color="auto" w:fill="FFF2CC"/>
            <w:tcMar>
              <w:top w:w="43" w:type="dxa"/>
              <w:left w:w="115" w:type="dxa"/>
              <w:bottom w:w="43" w:type="dxa"/>
              <w:right w:w="115" w:type="dxa"/>
            </w:tcMar>
          </w:tcPr>
          <w:p w14:paraId="79FEA088" w14:textId="18A6DAD1" w:rsidR="00E627AC" w:rsidRPr="009A538A" w:rsidRDefault="00E627AC" w:rsidP="007E2C61">
            <w:pPr>
              <w:jc w:val="center"/>
              <w:rPr>
                <w:rFonts w:ascii="Calibri" w:hAnsi="Calibri" w:cs="Calibri"/>
                <w:b/>
                <w:i/>
                <w:color w:val="FFFFFF"/>
                <w:szCs w:val="26"/>
              </w:rPr>
            </w:pPr>
            <w:r>
              <w:rPr>
                <w:rFonts w:ascii="Calibri" w:hAnsi="Calibri" w:cs="Calibri"/>
                <w:b/>
                <w:i/>
                <w:szCs w:val="26"/>
              </w:rPr>
              <w:lastRenderedPageBreak/>
              <w:t>Alameda County Vendor</w:t>
            </w:r>
            <w:r w:rsidRPr="00873D60">
              <w:rPr>
                <w:rFonts w:ascii="Calibri" w:hAnsi="Calibri" w:cs="Calibri"/>
                <w:b/>
                <w:i/>
                <w:szCs w:val="26"/>
              </w:rPr>
              <w:t xml:space="preserve"> Outreach </w:t>
            </w:r>
          </w:p>
        </w:tc>
      </w:tr>
      <w:tr w:rsidR="00E627AC" w:rsidRPr="00873D60" w14:paraId="5CF07973" w14:textId="77777777" w:rsidTr="00D91454">
        <w:trPr>
          <w:trHeight w:val="1439"/>
        </w:trPr>
        <w:tc>
          <w:tcPr>
            <w:tcW w:w="5110" w:type="dxa"/>
            <w:tcBorders>
              <w:top w:val="single" w:sz="12" w:space="0" w:color="auto"/>
              <w:bottom w:val="thickThinSmallGap" w:sz="24" w:space="0" w:color="auto"/>
              <w:right w:val="dotted" w:sz="4" w:space="0" w:color="auto"/>
            </w:tcBorders>
            <w:shd w:val="clear" w:color="auto" w:fill="FFF2CC"/>
            <w:tcMar>
              <w:top w:w="43" w:type="dxa"/>
              <w:left w:w="115" w:type="dxa"/>
              <w:bottom w:w="43" w:type="dxa"/>
              <w:right w:w="115" w:type="dxa"/>
            </w:tcMar>
            <w:vAlign w:val="center"/>
          </w:tcPr>
          <w:p w14:paraId="0EE9F887" w14:textId="20D16D2E" w:rsidR="004A01EE" w:rsidRPr="0050710F" w:rsidRDefault="004A01EE" w:rsidP="007E2C61">
            <w:pPr>
              <w:jc w:val="center"/>
              <w:rPr>
                <w:rFonts w:ascii="Calibri" w:hAnsi="Calibri" w:cs="Calibri"/>
                <w:sz w:val="24"/>
                <w:szCs w:val="26"/>
              </w:rPr>
            </w:pPr>
            <w:r w:rsidRPr="00356299">
              <w:rPr>
                <w:rFonts w:ascii="Calibri" w:hAnsi="Calibri" w:cs="Calibri"/>
                <w:sz w:val="24"/>
                <w:szCs w:val="26"/>
              </w:rPr>
              <w:t>Wednesday</w:t>
            </w:r>
            <w:r w:rsidR="00B9651D" w:rsidRPr="00356299">
              <w:rPr>
                <w:rFonts w:ascii="Calibri" w:hAnsi="Calibri" w:cs="Calibri"/>
                <w:sz w:val="24"/>
                <w:szCs w:val="26"/>
              </w:rPr>
              <w:t>,</w:t>
            </w:r>
            <w:r w:rsidRPr="00356299">
              <w:rPr>
                <w:rFonts w:ascii="Calibri" w:hAnsi="Calibri" w:cs="Calibri"/>
                <w:color w:val="FF0000"/>
                <w:sz w:val="24"/>
                <w:szCs w:val="26"/>
              </w:rPr>
              <w:t xml:space="preserve"> </w:t>
            </w:r>
            <w:r w:rsidR="0050710F" w:rsidRPr="0050710F">
              <w:rPr>
                <w:rFonts w:ascii="Calibri" w:hAnsi="Calibri" w:cs="Calibri"/>
                <w:sz w:val="24"/>
                <w:szCs w:val="26"/>
              </w:rPr>
              <w:t>November 30, 2022</w:t>
            </w:r>
            <w:r w:rsidRPr="0050710F">
              <w:rPr>
                <w:rFonts w:ascii="Calibri" w:hAnsi="Calibri" w:cs="Calibri"/>
                <w:sz w:val="24"/>
                <w:szCs w:val="26"/>
              </w:rPr>
              <w:t xml:space="preserve"> </w:t>
            </w:r>
          </w:p>
          <w:p w14:paraId="40F01E1F" w14:textId="77777777" w:rsidR="00E627AC" w:rsidRPr="0050710F" w:rsidRDefault="00E627AC" w:rsidP="00B9651D">
            <w:pPr>
              <w:spacing w:after="240"/>
              <w:jc w:val="center"/>
              <w:rPr>
                <w:rFonts w:ascii="Calibri" w:hAnsi="Calibri" w:cs="Calibri"/>
                <w:sz w:val="24"/>
                <w:szCs w:val="26"/>
              </w:rPr>
            </w:pPr>
            <w:r w:rsidRPr="0050710F">
              <w:rPr>
                <w:rFonts w:ascii="Calibri" w:hAnsi="Calibri" w:cs="Calibri"/>
                <w:sz w:val="24"/>
                <w:szCs w:val="26"/>
              </w:rPr>
              <w:t>10:30 a.m. – 11:30 a.m.</w:t>
            </w:r>
          </w:p>
          <w:p w14:paraId="0995FDAB" w14:textId="77777777" w:rsidR="00511A3B" w:rsidRPr="00514B10" w:rsidRDefault="00511A3B" w:rsidP="00B9651D">
            <w:pPr>
              <w:jc w:val="center"/>
              <w:rPr>
                <w:rFonts w:ascii="Calibri" w:hAnsi="Calibri" w:cs="Calibri"/>
                <w:b/>
                <w:i/>
                <w:sz w:val="24"/>
                <w:szCs w:val="26"/>
              </w:rPr>
            </w:pPr>
            <w:r w:rsidRPr="00514B10">
              <w:rPr>
                <w:rFonts w:ascii="Calibri" w:hAnsi="Calibri" w:cs="Calibri"/>
                <w:b/>
                <w:i/>
                <w:sz w:val="24"/>
                <w:szCs w:val="26"/>
              </w:rPr>
              <w:t>TO ATTEND ONLINE:</w:t>
            </w:r>
          </w:p>
          <w:p w14:paraId="5A312BE3" w14:textId="77777777" w:rsidR="00B9651D" w:rsidRPr="00356299" w:rsidRDefault="004379AA" w:rsidP="00B9651D">
            <w:pPr>
              <w:jc w:val="center"/>
              <w:rPr>
                <w:rFonts w:ascii="Calibri" w:hAnsi="Calibri" w:cs="Calibri"/>
                <w:b/>
                <w:color w:val="0563C1"/>
                <w:sz w:val="24"/>
                <w:u w:val="single"/>
              </w:rPr>
            </w:pPr>
            <w:hyperlink r:id="rId23" w:history="1">
              <w:r w:rsidR="00B9651D" w:rsidRPr="00356299">
                <w:rPr>
                  <w:rStyle w:val="Hyperlink"/>
                  <w:rFonts w:ascii="Calibri" w:hAnsi="Calibri" w:cs="Calibri"/>
                  <w:b/>
                  <w:sz w:val="24"/>
                </w:rPr>
                <w:t>Vendor Outreach</w:t>
              </w:r>
            </w:hyperlink>
          </w:p>
          <w:p w14:paraId="2B6D8818" w14:textId="77777777" w:rsidR="00BB53B8" w:rsidRPr="00356299" w:rsidRDefault="00BB53B8" w:rsidP="00B9651D">
            <w:pPr>
              <w:jc w:val="center"/>
              <w:rPr>
                <w:rFonts w:ascii="Calibri" w:hAnsi="Calibri" w:cs="Calibri"/>
                <w:sz w:val="24"/>
              </w:rPr>
            </w:pPr>
            <w:r w:rsidRPr="00356299">
              <w:rPr>
                <w:rFonts w:ascii="Calibri" w:hAnsi="Calibri" w:cs="Calibri"/>
                <w:sz w:val="24"/>
              </w:rPr>
              <w:t>Call-in: +1 415-915-3950</w:t>
            </w:r>
          </w:p>
          <w:p w14:paraId="240AD863" w14:textId="77777777" w:rsidR="00511A3B" w:rsidRPr="00356299" w:rsidRDefault="00BB53B8" w:rsidP="00B9651D">
            <w:pPr>
              <w:jc w:val="center"/>
              <w:rPr>
                <w:rFonts w:ascii="Calibri" w:hAnsi="Calibri" w:cs="Calibri"/>
                <w:color w:val="0563C1"/>
                <w:sz w:val="24"/>
              </w:rPr>
            </w:pPr>
            <w:r w:rsidRPr="00356299">
              <w:rPr>
                <w:rFonts w:ascii="Calibri" w:hAnsi="Calibri" w:cs="Calibri"/>
                <w:sz w:val="24"/>
              </w:rPr>
              <w:t>Conference ID: 504 517 635#</w:t>
            </w:r>
          </w:p>
        </w:tc>
        <w:tc>
          <w:tcPr>
            <w:tcW w:w="5085" w:type="dxa"/>
            <w:tcBorders>
              <w:top w:val="single" w:sz="12" w:space="0" w:color="auto"/>
              <w:left w:val="dotted" w:sz="4" w:space="0" w:color="auto"/>
              <w:bottom w:val="thickThinSmallGap" w:sz="24" w:space="0" w:color="auto"/>
            </w:tcBorders>
            <w:shd w:val="clear" w:color="auto" w:fill="FFF2CC"/>
            <w:tcMar>
              <w:top w:w="43" w:type="dxa"/>
              <w:left w:w="115" w:type="dxa"/>
              <w:bottom w:w="43" w:type="dxa"/>
              <w:right w:w="115" w:type="dxa"/>
            </w:tcMar>
            <w:vAlign w:val="center"/>
          </w:tcPr>
          <w:p w14:paraId="4F1C155F"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 xml:space="preserve">COME MEET ALAMEDA COUNTY’S </w:t>
            </w:r>
          </w:p>
          <w:p w14:paraId="036CBB53"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PROCUREMENT TEAM!</w:t>
            </w:r>
          </w:p>
          <w:p w14:paraId="7D5B2282" w14:textId="77777777" w:rsidR="00E627AC" w:rsidRPr="00356299" w:rsidRDefault="00E627AC" w:rsidP="007E2C61">
            <w:pPr>
              <w:pStyle w:val="Level1"/>
              <w:widowControl/>
              <w:numPr>
                <w:ilvl w:val="0"/>
                <w:numId w:val="0"/>
              </w:numPr>
              <w:jc w:val="both"/>
              <w:outlineLvl w:val="9"/>
              <w:rPr>
                <w:rFonts w:ascii="Calibri" w:hAnsi="Calibri" w:cs="Calibri"/>
                <w:snapToGrid/>
                <w:sz w:val="10"/>
                <w:szCs w:val="12"/>
              </w:rPr>
            </w:pPr>
          </w:p>
          <w:p w14:paraId="2C47E0BF" w14:textId="77777777" w:rsidR="004A01EE" w:rsidRPr="00356299" w:rsidRDefault="00E627AC" w:rsidP="004A01EE">
            <w:pPr>
              <w:jc w:val="center"/>
              <w:rPr>
                <w:rFonts w:ascii="Calibri" w:hAnsi="Calibri" w:cs="Calibri"/>
                <w:sz w:val="24"/>
                <w:szCs w:val="26"/>
              </w:rPr>
            </w:pPr>
            <w:r w:rsidRPr="00356299">
              <w:rPr>
                <w:rFonts w:ascii="Calibri" w:hAnsi="Calibri" w:cs="Calibri"/>
                <w:sz w:val="24"/>
                <w:szCs w:val="26"/>
              </w:rPr>
              <w:t>Th</w:t>
            </w:r>
            <w:r w:rsidR="004A01EE" w:rsidRPr="00356299">
              <w:rPr>
                <w:rFonts w:ascii="Calibri" w:hAnsi="Calibri" w:cs="Calibri"/>
                <w:sz w:val="24"/>
                <w:szCs w:val="26"/>
              </w:rPr>
              <w:t xml:space="preserve">is </w:t>
            </w:r>
            <w:r w:rsidR="002C70A2">
              <w:rPr>
                <w:rFonts w:ascii="Calibri" w:hAnsi="Calibri" w:cs="Calibri"/>
                <w:sz w:val="24"/>
                <w:szCs w:val="26"/>
              </w:rPr>
              <w:t>public even</w:t>
            </w:r>
            <w:r w:rsidR="00DD5A0D" w:rsidRPr="00356299">
              <w:rPr>
                <w:rFonts w:ascii="Calibri" w:hAnsi="Calibri" w:cs="Calibri"/>
                <w:sz w:val="24"/>
                <w:szCs w:val="26"/>
              </w:rPr>
              <w:t>t</w:t>
            </w:r>
            <w:r w:rsidR="00241260" w:rsidRPr="00356299">
              <w:rPr>
                <w:rFonts w:ascii="Calibri" w:hAnsi="Calibri" w:cs="Calibri"/>
                <w:sz w:val="24"/>
                <w:szCs w:val="26"/>
              </w:rPr>
              <w:t xml:space="preserve"> </w:t>
            </w:r>
            <w:r w:rsidR="004A01EE" w:rsidRPr="00356299">
              <w:rPr>
                <w:rFonts w:ascii="Calibri" w:hAnsi="Calibri" w:cs="Calibri"/>
                <w:sz w:val="24"/>
                <w:szCs w:val="26"/>
              </w:rPr>
              <w:t>is</w:t>
            </w:r>
            <w:r w:rsidR="00241260" w:rsidRPr="00356299">
              <w:rPr>
                <w:rFonts w:ascii="Calibri" w:hAnsi="Calibri" w:cs="Calibri"/>
                <w:sz w:val="24"/>
                <w:szCs w:val="26"/>
              </w:rPr>
              <w:t xml:space="preserve"> not specific to </w:t>
            </w:r>
            <w:r w:rsidR="004A01EE" w:rsidRPr="00356299">
              <w:rPr>
                <w:rFonts w:ascii="Calibri" w:hAnsi="Calibri" w:cs="Calibri"/>
                <w:sz w:val="24"/>
                <w:szCs w:val="26"/>
              </w:rPr>
              <w:t>any</w:t>
            </w:r>
            <w:r w:rsidR="00241260" w:rsidRPr="00356299">
              <w:rPr>
                <w:rFonts w:ascii="Calibri" w:hAnsi="Calibri" w:cs="Calibri"/>
                <w:sz w:val="24"/>
                <w:szCs w:val="26"/>
              </w:rPr>
              <w:t xml:space="preserve"> RFQ, </w:t>
            </w:r>
            <w:r w:rsidRPr="00356299">
              <w:rPr>
                <w:rFonts w:ascii="Calibri" w:hAnsi="Calibri" w:cs="Calibri"/>
                <w:sz w:val="24"/>
                <w:szCs w:val="26"/>
              </w:rPr>
              <w:t xml:space="preserve">where vendors can speak with </w:t>
            </w:r>
            <w:r w:rsidR="000D20CE" w:rsidRPr="00356299">
              <w:rPr>
                <w:rFonts w:ascii="Calibri" w:hAnsi="Calibri" w:cs="Calibri"/>
                <w:sz w:val="24"/>
                <w:szCs w:val="26"/>
              </w:rPr>
              <w:t>GSA</w:t>
            </w:r>
            <w:r w:rsidRPr="00356299">
              <w:rPr>
                <w:rFonts w:ascii="Calibri" w:hAnsi="Calibri" w:cs="Calibri"/>
                <w:sz w:val="24"/>
                <w:szCs w:val="26"/>
              </w:rPr>
              <w:t xml:space="preserve"> professionals, get to know them, and learn more about contracting opportunities with the County.</w:t>
            </w:r>
            <w:r w:rsidR="004A01EE" w:rsidRPr="00356299">
              <w:rPr>
                <w:rFonts w:ascii="Calibri" w:hAnsi="Calibri" w:cs="Calibri"/>
                <w:sz w:val="24"/>
                <w:szCs w:val="26"/>
              </w:rPr>
              <w:t xml:space="preserve"> </w:t>
            </w:r>
          </w:p>
          <w:p w14:paraId="5C85BB41" w14:textId="77777777" w:rsidR="004A01EE" w:rsidRPr="00356299" w:rsidRDefault="004A01EE" w:rsidP="004A01EE">
            <w:pPr>
              <w:jc w:val="center"/>
              <w:rPr>
                <w:rFonts w:ascii="Calibri" w:hAnsi="Calibri" w:cs="Calibri"/>
                <w:sz w:val="24"/>
                <w:szCs w:val="26"/>
              </w:rPr>
            </w:pPr>
          </w:p>
          <w:p w14:paraId="116D8B7A" w14:textId="77777777" w:rsidR="004A01EE" w:rsidRPr="00356299" w:rsidRDefault="004A01EE" w:rsidP="004A01EE">
            <w:pPr>
              <w:jc w:val="center"/>
              <w:rPr>
                <w:rFonts w:ascii="Calibri" w:hAnsi="Calibri" w:cs="Calibri"/>
                <w:sz w:val="24"/>
                <w:szCs w:val="26"/>
              </w:rPr>
            </w:pPr>
            <w:r w:rsidRPr="00356299">
              <w:rPr>
                <w:rFonts w:ascii="Calibri" w:hAnsi="Calibri" w:cs="Calibri"/>
                <w:sz w:val="24"/>
                <w:szCs w:val="26"/>
              </w:rPr>
              <w:t>These are conducted on most Wednesdays</w:t>
            </w:r>
            <w:r w:rsidR="002C70A2">
              <w:rPr>
                <w:rFonts w:ascii="Calibri" w:hAnsi="Calibri" w:cs="Calibri"/>
                <w:sz w:val="24"/>
                <w:szCs w:val="26"/>
              </w:rPr>
              <w:t>. D</w:t>
            </w:r>
            <w:r w:rsidRPr="00356299">
              <w:rPr>
                <w:rFonts w:ascii="Calibri" w:hAnsi="Calibri" w:cs="Calibri"/>
                <w:sz w:val="24"/>
                <w:szCs w:val="26"/>
              </w:rPr>
              <w:t xml:space="preserve">ates and locations can be confirmed by checking </w:t>
            </w:r>
            <w:r w:rsidR="00B9651D" w:rsidRPr="00356299">
              <w:rPr>
                <w:rFonts w:ascii="Calibri" w:hAnsi="Calibri" w:cs="Calibri"/>
                <w:sz w:val="24"/>
                <w:szCs w:val="26"/>
              </w:rPr>
              <w:t>at</w:t>
            </w:r>
          </w:p>
          <w:p w14:paraId="328C7926" w14:textId="77777777" w:rsidR="00DD5A0D" w:rsidRDefault="004379AA" w:rsidP="00B9651D">
            <w:pPr>
              <w:jc w:val="center"/>
              <w:rPr>
                <w:rFonts w:ascii="Calibri" w:hAnsi="Calibri" w:cs="Calibri"/>
                <w:szCs w:val="26"/>
              </w:rPr>
            </w:pPr>
            <w:hyperlink r:id="rId24" w:history="1">
              <w:r w:rsidR="004A01EE" w:rsidRPr="00356299">
                <w:rPr>
                  <w:rStyle w:val="Hyperlink"/>
                  <w:rFonts w:ascii="Calibri" w:hAnsi="Calibri" w:cs="Calibri"/>
                  <w:b/>
                  <w:sz w:val="24"/>
                  <w:szCs w:val="26"/>
                </w:rPr>
                <w:t>Upcoming Events</w:t>
              </w:r>
            </w:hyperlink>
            <w:r w:rsidR="004A01EE">
              <w:rPr>
                <w:rFonts w:ascii="Calibri" w:hAnsi="Calibri" w:cs="Calibri"/>
                <w:szCs w:val="26"/>
              </w:rPr>
              <w:t xml:space="preserve"> </w:t>
            </w:r>
          </w:p>
          <w:p w14:paraId="521078A0" w14:textId="77777777" w:rsidR="00E627AC" w:rsidRPr="00873D60" w:rsidRDefault="00B9651D" w:rsidP="00B9651D">
            <w:pPr>
              <w:jc w:val="center"/>
              <w:rPr>
                <w:rFonts w:ascii="Calibri" w:hAnsi="Calibri" w:cs="Calibri"/>
                <w:szCs w:val="26"/>
              </w:rPr>
            </w:pPr>
            <w:r w:rsidRPr="00B9651D">
              <w:rPr>
                <w:rFonts w:ascii="Calibri" w:hAnsi="Calibri" w:cs="Calibri"/>
                <w:sz w:val="22"/>
                <w:szCs w:val="26"/>
              </w:rPr>
              <w:t>[</w:t>
            </w:r>
            <w:hyperlink r:id="rId25" w:history="1">
              <w:r w:rsidRPr="00B9651D">
                <w:rPr>
                  <w:rStyle w:val="Hyperlink"/>
                  <w:rFonts w:ascii="Calibri" w:hAnsi="Calibri" w:cs="Calibri"/>
                  <w:sz w:val="22"/>
                  <w:szCs w:val="26"/>
                </w:rPr>
                <w:t>https://gsa.acgov.org/do-business-with-us/upcoming-contracting-events/</w:t>
              </w:r>
            </w:hyperlink>
            <w:r w:rsidRPr="00B9651D">
              <w:rPr>
                <w:rFonts w:ascii="Calibri" w:hAnsi="Calibri" w:cs="Calibri"/>
                <w:sz w:val="22"/>
                <w:szCs w:val="26"/>
              </w:rPr>
              <w:t>]</w:t>
            </w:r>
          </w:p>
        </w:tc>
      </w:tr>
    </w:tbl>
    <w:p w14:paraId="10701D20"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381A2121" w14:textId="484908B5" w:rsidR="008C0CB5" w:rsidRPr="009857A2" w:rsidRDefault="00F9006C" w:rsidP="00DC6B97">
      <w:pPr>
        <w:pStyle w:val="RFP-QHeader2"/>
        <w:rPr>
          <w:rFonts w:ascii="Calibri" w:hAnsi="Calibri" w:cs="Calibri"/>
          <w:sz w:val="24"/>
        </w:rPr>
      </w:pPr>
      <w:r w:rsidRPr="00356299">
        <w:rPr>
          <w:rFonts w:ascii="Calibri" w:hAnsi="Calibri" w:cs="Calibri"/>
          <w:sz w:val="24"/>
        </w:rPr>
        <w:t>REQUES</w:t>
      </w:r>
      <w:r w:rsidRPr="00356299">
        <w:rPr>
          <w:rFonts w:ascii="Calibri" w:hAnsi="Calibri" w:cs="Calibri"/>
          <w:sz w:val="24"/>
          <w:szCs w:val="26"/>
        </w:rPr>
        <w:t>T FOR</w:t>
      </w:r>
      <w:r w:rsidR="00554195" w:rsidRPr="00356299">
        <w:rPr>
          <w:rFonts w:ascii="Calibri" w:hAnsi="Calibri" w:cs="Calibri"/>
          <w:sz w:val="24"/>
          <w:szCs w:val="26"/>
        </w:rPr>
        <w:t xml:space="preserve"> </w:t>
      </w:r>
      <w:r w:rsidR="00797642" w:rsidRPr="00356299">
        <w:rPr>
          <w:rFonts w:ascii="Calibri" w:hAnsi="Calibri" w:cs="Calibri"/>
          <w:sz w:val="24"/>
          <w:szCs w:val="26"/>
        </w:rPr>
        <w:t>QUOTATION</w:t>
      </w:r>
      <w:r w:rsidR="008C0CB5" w:rsidRPr="00356299">
        <w:rPr>
          <w:rFonts w:ascii="Calibri" w:hAnsi="Calibri" w:cs="Calibri"/>
          <w:sz w:val="24"/>
          <w:szCs w:val="26"/>
        </w:rPr>
        <w:t xml:space="preserve"> </w:t>
      </w:r>
      <w:r w:rsidRPr="00356299">
        <w:rPr>
          <w:rFonts w:ascii="Calibri" w:hAnsi="Calibri" w:cs="Calibri"/>
          <w:sz w:val="24"/>
        </w:rPr>
        <w:t>No</w:t>
      </w:r>
      <w:r w:rsidRPr="009857A2">
        <w:rPr>
          <w:rFonts w:ascii="Calibri" w:hAnsi="Calibri" w:cs="Calibri"/>
          <w:sz w:val="24"/>
        </w:rPr>
        <w:t xml:space="preserve">. </w:t>
      </w:r>
      <w:r w:rsidR="008C0CB5" w:rsidRPr="009857A2">
        <w:rPr>
          <w:rFonts w:ascii="Calibri" w:hAnsi="Calibri" w:cs="Calibri"/>
          <w:sz w:val="24"/>
        </w:rPr>
        <w:t>90</w:t>
      </w:r>
      <w:r w:rsidR="00D225F9" w:rsidRPr="009857A2">
        <w:rPr>
          <w:rFonts w:ascii="Calibri" w:hAnsi="Calibri" w:cs="Calibri"/>
          <w:sz w:val="24"/>
        </w:rPr>
        <w:t>2219</w:t>
      </w:r>
      <w:r w:rsidR="008C0CB5" w:rsidRPr="009857A2">
        <w:rPr>
          <w:rFonts w:ascii="Calibri" w:hAnsi="Calibri" w:cs="Calibri"/>
          <w:sz w:val="24"/>
        </w:rPr>
        <w:t xml:space="preserve"> </w:t>
      </w:r>
    </w:p>
    <w:p w14:paraId="5D75B3EC" w14:textId="77777777" w:rsidR="00F9006C" w:rsidRPr="009857A2" w:rsidRDefault="00F9006C" w:rsidP="00DC6B97">
      <w:pPr>
        <w:pStyle w:val="RFP-QHeader2"/>
        <w:rPr>
          <w:rFonts w:ascii="Calibri" w:hAnsi="Calibri" w:cs="Calibri"/>
          <w:sz w:val="24"/>
        </w:rPr>
      </w:pPr>
      <w:r w:rsidRPr="009857A2">
        <w:rPr>
          <w:rFonts w:ascii="Calibri" w:hAnsi="Calibri" w:cs="Calibri"/>
          <w:sz w:val="24"/>
        </w:rPr>
        <w:t>SPECIFICATIONS, TERMS &amp; CONDITIONS</w:t>
      </w:r>
    </w:p>
    <w:p w14:paraId="078442C6" w14:textId="5BED8D23" w:rsidR="00F9006C" w:rsidRPr="009857A2" w:rsidRDefault="00BE0EE1" w:rsidP="0055076D">
      <w:pPr>
        <w:pStyle w:val="RFP-QHeader2"/>
        <w:tabs>
          <w:tab w:val="center" w:pos="5400"/>
          <w:tab w:val="left" w:pos="6706"/>
        </w:tabs>
        <w:rPr>
          <w:rFonts w:ascii="Calibri" w:hAnsi="Calibri" w:cs="Calibri"/>
          <w:sz w:val="24"/>
        </w:rPr>
      </w:pPr>
      <w:r w:rsidRPr="009857A2">
        <w:rPr>
          <w:rFonts w:ascii="Calibri" w:hAnsi="Calibri" w:cs="Calibri"/>
          <w:sz w:val="24"/>
        </w:rPr>
        <w:t>f</w:t>
      </w:r>
      <w:r w:rsidR="00F9006C" w:rsidRPr="009857A2">
        <w:rPr>
          <w:rFonts w:ascii="Calibri" w:hAnsi="Calibri" w:cs="Calibri"/>
          <w:sz w:val="24"/>
        </w:rPr>
        <w:t>or</w:t>
      </w:r>
    </w:p>
    <w:p w14:paraId="780257D4" w14:textId="176B7BBF" w:rsidR="00F9006C" w:rsidRPr="009857A2" w:rsidRDefault="00D225F9" w:rsidP="00DC6B97">
      <w:pPr>
        <w:pStyle w:val="RFP-QHeader2"/>
        <w:rPr>
          <w:rFonts w:ascii="Calibri" w:hAnsi="Calibri" w:cs="Calibri"/>
          <w:sz w:val="24"/>
        </w:rPr>
      </w:pPr>
      <w:r w:rsidRPr="009857A2">
        <w:rPr>
          <w:rFonts w:ascii="Calibri" w:hAnsi="Calibri" w:cs="Calibri"/>
          <w:sz w:val="24"/>
        </w:rPr>
        <w:t>Chip Seal Rock and Trucking</w:t>
      </w:r>
    </w:p>
    <w:p w14:paraId="7C7FD7E6" w14:textId="77777777" w:rsidR="00F9006C" w:rsidRPr="00356299" w:rsidRDefault="00F9006C">
      <w:pPr>
        <w:tabs>
          <w:tab w:val="center" w:pos="3960"/>
        </w:tabs>
        <w:jc w:val="center"/>
        <w:rPr>
          <w:rFonts w:ascii="Calibri" w:hAnsi="Calibri" w:cs="Calibri"/>
          <w:b/>
          <w:spacing w:val="-3"/>
          <w:sz w:val="24"/>
        </w:rPr>
      </w:pPr>
      <w:r w:rsidRPr="00356299">
        <w:rPr>
          <w:rFonts w:ascii="Calibri" w:hAnsi="Calibri" w:cs="Calibri"/>
          <w:b/>
          <w:spacing w:val="-3"/>
          <w:sz w:val="24"/>
        </w:rPr>
        <w:t>TABLE OF CONTENTS</w:t>
      </w:r>
    </w:p>
    <w:p w14:paraId="4F8A863E" w14:textId="77777777" w:rsidR="00606FDA" w:rsidRPr="00356299" w:rsidRDefault="00C268C5" w:rsidP="00D91454">
      <w:pPr>
        <w:tabs>
          <w:tab w:val="right" w:pos="10080"/>
        </w:tabs>
        <w:rPr>
          <w:rFonts w:ascii="Calibri" w:hAnsi="Calibri" w:cs="Calibri"/>
          <w:b/>
          <w:spacing w:val="-3"/>
          <w:sz w:val="24"/>
        </w:rPr>
      </w:pPr>
      <w:r w:rsidRPr="00356299">
        <w:rPr>
          <w:rFonts w:ascii="Calibri" w:hAnsi="Calibri" w:cs="Calibri"/>
          <w:b/>
          <w:spacing w:val="-3"/>
          <w:sz w:val="24"/>
        </w:rPr>
        <w:tab/>
        <w:t>Page</w:t>
      </w:r>
    </w:p>
    <w:p w14:paraId="104CE3C0" w14:textId="77777777" w:rsidR="007A294B" w:rsidRPr="00356299" w:rsidRDefault="007A294B" w:rsidP="007A294B">
      <w:pPr>
        <w:tabs>
          <w:tab w:val="right" w:pos="10800"/>
        </w:tabs>
        <w:rPr>
          <w:rFonts w:ascii="Calibri" w:hAnsi="Calibri" w:cs="Calibri"/>
          <w:b/>
          <w:spacing w:val="-3"/>
          <w:sz w:val="14"/>
          <w:szCs w:val="16"/>
        </w:rPr>
      </w:pPr>
    </w:p>
    <w:p w14:paraId="70C9ED73" w14:textId="77777777" w:rsidR="00984B23" w:rsidRPr="00356299" w:rsidRDefault="002C2B73" w:rsidP="00D91454">
      <w:pPr>
        <w:pStyle w:val="TOC1"/>
        <w:rPr>
          <w:sz w:val="20"/>
          <w:szCs w:val="22"/>
        </w:rPr>
      </w:pPr>
      <w:r w:rsidRPr="00356299">
        <w:rPr>
          <w:rFonts w:cs="Calibri"/>
          <w:spacing w:val="-3"/>
        </w:rPr>
        <w:fldChar w:fldCharType="begin"/>
      </w:r>
      <w:r w:rsidRPr="00356299">
        <w:rPr>
          <w:rFonts w:cs="Calibri"/>
          <w:spacing w:val="-3"/>
        </w:rPr>
        <w:instrText xml:space="preserve"> TOC \o "1-2" \h \z \u </w:instrText>
      </w:r>
      <w:r w:rsidRPr="00356299">
        <w:rPr>
          <w:rFonts w:cs="Calibri"/>
          <w:spacing w:val="-3"/>
        </w:rPr>
        <w:fldChar w:fldCharType="separate"/>
      </w:r>
      <w:hyperlink w:anchor="_Toc14355884" w:history="1">
        <w:r w:rsidR="00984B23" w:rsidRPr="00356299">
          <w:rPr>
            <w:rStyle w:val="Hyperlink"/>
            <w:sz w:val="24"/>
          </w:rPr>
          <w:t>CALENDAR OF EVENTS</w:t>
        </w:r>
        <w:r w:rsidR="00984B23" w:rsidRPr="00356299">
          <w:rPr>
            <w:webHidden/>
          </w:rPr>
          <w:tab/>
        </w:r>
        <w:r w:rsidR="00984B23" w:rsidRPr="00356299">
          <w:rPr>
            <w:webHidden/>
          </w:rPr>
          <w:fldChar w:fldCharType="begin"/>
        </w:r>
        <w:r w:rsidR="00984B23" w:rsidRPr="00356299">
          <w:rPr>
            <w:webHidden/>
          </w:rPr>
          <w:instrText xml:space="preserve"> PAGEREF _Toc14355884 \h </w:instrText>
        </w:r>
        <w:r w:rsidR="00984B23" w:rsidRPr="00356299">
          <w:rPr>
            <w:webHidden/>
          </w:rPr>
        </w:r>
        <w:r w:rsidR="00984B23" w:rsidRPr="00356299">
          <w:rPr>
            <w:webHidden/>
          </w:rPr>
          <w:fldChar w:fldCharType="separate"/>
        </w:r>
        <w:r w:rsidR="00255B8E" w:rsidRPr="00356299">
          <w:rPr>
            <w:webHidden/>
          </w:rPr>
          <w:t>4</w:t>
        </w:r>
        <w:r w:rsidR="00984B23" w:rsidRPr="00356299">
          <w:rPr>
            <w:webHidden/>
          </w:rPr>
          <w:fldChar w:fldCharType="end"/>
        </w:r>
      </w:hyperlink>
    </w:p>
    <w:p w14:paraId="0DA75788" w14:textId="77777777" w:rsidR="00984B23" w:rsidRPr="00356299" w:rsidRDefault="004379AA" w:rsidP="00D91454">
      <w:pPr>
        <w:pStyle w:val="TOC1"/>
        <w:rPr>
          <w:sz w:val="20"/>
          <w:szCs w:val="22"/>
        </w:rPr>
      </w:pPr>
      <w:hyperlink w:anchor="_Toc14355885" w:history="1">
        <w:r w:rsidR="00984B23" w:rsidRPr="00356299">
          <w:rPr>
            <w:rStyle w:val="Hyperlink"/>
            <w:sz w:val="24"/>
          </w:rPr>
          <w:t>I.</w:t>
        </w:r>
        <w:r w:rsidR="00984B23" w:rsidRPr="00356299">
          <w:rPr>
            <w:sz w:val="20"/>
            <w:szCs w:val="22"/>
          </w:rPr>
          <w:tab/>
        </w:r>
        <w:r w:rsidR="00984B23" w:rsidRPr="00356299">
          <w:rPr>
            <w:rStyle w:val="Hyperlink"/>
            <w:sz w:val="24"/>
          </w:rPr>
          <w:t>STATEMENT OF WORK</w:t>
        </w:r>
        <w:r w:rsidR="00984B23" w:rsidRPr="00356299">
          <w:rPr>
            <w:webHidden/>
          </w:rPr>
          <w:tab/>
        </w:r>
        <w:r w:rsidR="00984B23" w:rsidRPr="00356299">
          <w:rPr>
            <w:webHidden/>
          </w:rPr>
          <w:fldChar w:fldCharType="begin"/>
        </w:r>
        <w:r w:rsidR="00984B23" w:rsidRPr="00356299">
          <w:rPr>
            <w:webHidden/>
          </w:rPr>
          <w:instrText xml:space="preserve"> PAGEREF _Toc14355885 \h </w:instrText>
        </w:r>
        <w:r w:rsidR="00984B23" w:rsidRPr="00356299">
          <w:rPr>
            <w:webHidden/>
          </w:rPr>
        </w:r>
        <w:r w:rsidR="00984B23" w:rsidRPr="00356299">
          <w:rPr>
            <w:webHidden/>
          </w:rPr>
          <w:fldChar w:fldCharType="separate"/>
        </w:r>
        <w:r w:rsidR="00255B8E" w:rsidRPr="00356299">
          <w:rPr>
            <w:webHidden/>
          </w:rPr>
          <w:t>5</w:t>
        </w:r>
        <w:r w:rsidR="00984B23" w:rsidRPr="00356299">
          <w:rPr>
            <w:webHidden/>
          </w:rPr>
          <w:fldChar w:fldCharType="end"/>
        </w:r>
      </w:hyperlink>
    </w:p>
    <w:p w14:paraId="67D5AE88" w14:textId="77777777" w:rsidR="00984B23" w:rsidRPr="00356299" w:rsidRDefault="004379AA" w:rsidP="00D91454">
      <w:pPr>
        <w:pStyle w:val="TOC2"/>
        <w:tabs>
          <w:tab w:val="clear" w:pos="10800"/>
          <w:tab w:val="right" w:leader="dot" w:pos="10080"/>
        </w:tabs>
        <w:rPr>
          <w:sz w:val="20"/>
          <w:szCs w:val="22"/>
        </w:rPr>
      </w:pPr>
      <w:hyperlink w:anchor="_Toc14355886" w:history="1">
        <w:r w:rsidR="00984B23" w:rsidRPr="00356299">
          <w:rPr>
            <w:rStyle w:val="Hyperlink"/>
            <w:sz w:val="24"/>
          </w:rPr>
          <w:t>A.</w:t>
        </w:r>
        <w:r w:rsidR="00984B23" w:rsidRPr="00356299">
          <w:rPr>
            <w:sz w:val="20"/>
            <w:szCs w:val="22"/>
          </w:rPr>
          <w:tab/>
        </w:r>
        <w:r w:rsidR="00984B23" w:rsidRPr="00356299">
          <w:rPr>
            <w:rStyle w:val="Hyperlink"/>
            <w:sz w:val="24"/>
          </w:rPr>
          <w:t>INTENT</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_Toc14355886 \h </w:instrText>
        </w:r>
        <w:r w:rsidR="00984B23" w:rsidRPr="00356299">
          <w:rPr>
            <w:webHidden/>
            <w:sz w:val="24"/>
          </w:rPr>
        </w:r>
        <w:r w:rsidR="00984B23" w:rsidRPr="00356299">
          <w:rPr>
            <w:webHidden/>
            <w:sz w:val="24"/>
          </w:rPr>
          <w:fldChar w:fldCharType="separate"/>
        </w:r>
        <w:r w:rsidR="00255B8E" w:rsidRPr="00356299">
          <w:rPr>
            <w:webHidden/>
            <w:sz w:val="24"/>
          </w:rPr>
          <w:t>5</w:t>
        </w:r>
        <w:r w:rsidR="00984B23" w:rsidRPr="00356299">
          <w:rPr>
            <w:webHidden/>
            <w:sz w:val="24"/>
          </w:rPr>
          <w:fldChar w:fldCharType="end"/>
        </w:r>
      </w:hyperlink>
    </w:p>
    <w:p w14:paraId="0B95851B" w14:textId="77777777" w:rsidR="00984B23" w:rsidRPr="00356299" w:rsidRDefault="004379AA" w:rsidP="00D91454">
      <w:pPr>
        <w:pStyle w:val="TOC2"/>
        <w:tabs>
          <w:tab w:val="clear" w:pos="10800"/>
          <w:tab w:val="right" w:leader="dot" w:pos="10080"/>
        </w:tabs>
        <w:rPr>
          <w:sz w:val="20"/>
          <w:szCs w:val="22"/>
        </w:rPr>
      </w:pPr>
      <w:hyperlink w:anchor="_Toc14355887" w:history="1">
        <w:r w:rsidR="00984B23" w:rsidRPr="00356299">
          <w:rPr>
            <w:rStyle w:val="Hyperlink"/>
            <w:sz w:val="24"/>
          </w:rPr>
          <w:t>B.</w:t>
        </w:r>
        <w:r w:rsidR="00984B23" w:rsidRPr="00356299">
          <w:rPr>
            <w:sz w:val="20"/>
            <w:szCs w:val="22"/>
          </w:rPr>
          <w:tab/>
        </w:r>
        <w:r w:rsidR="00984B23" w:rsidRPr="00356299">
          <w:rPr>
            <w:rStyle w:val="Hyperlink"/>
            <w:sz w:val="24"/>
          </w:rPr>
          <w:t>SCOPE</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_Toc14355887 \h </w:instrText>
        </w:r>
        <w:r w:rsidR="00984B23" w:rsidRPr="00356299">
          <w:rPr>
            <w:webHidden/>
            <w:sz w:val="24"/>
          </w:rPr>
        </w:r>
        <w:r w:rsidR="00984B23" w:rsidRPr="00356299">
          <w:rPr>
            <w:webHidden/>
            <w:sz w:val="24"/>
          </w:rPr>
          <w:fldChar w:fldCharType="separate"/>
        </w:r>
        <w:r w:rsidR="00255B8E" w:rsidRPr="00356299">
          <w:rPr>
            <w:webHidden/>
            <w:sz w:val="24"/>
          </w:rPr>
          <w:t>5</w:t>
        </w:r>
        <w:r w:rsidR="00984B23" w:rsidRPr="00356299">
          <w:rPr>
            <w:webHidden/>
            <w:sz w:val="24"/>
          </w:rPr>
          <w:fldChar w:fldCharType="end"/>
        </w:r>
      </w:hyperlink>
    </w:p>
    <w:p w14:paraId="02200D4B" w14:textId="77777777" w:rsidR="00984B23" w:rsidRPr="00356299" w:rsidRDefault="004379AA" w:rsidP="00D91454">
      <w:pPr>
        <w:pStyle w:val="TOC2"/>
        <w:tabs>
          <w:tab w:val="clear" w:pos="10800"/>
          <w:tab w:val="right" w:leader="dot" w:pos="10080"/>
        </w:tabs>
        <w:rPr>
          <w:sz w:val="20"/>
          <w:szCs w:val="22"/>
        </w:rPr>
      </w:pPr>
      <w:hyperlink w:anchor="_Toc14355888" w:history="1">
        <w:r w:rsidR="00984B23" w:rsidRPr="00356299">
          <w:rPr>
            <w:rStyle w:val="Hyperlink"/>
            <w:sz w:val="24"/>
          </w:rPr>
          <w:t>C.</w:t>
        </w:r>
        <w:r w:rsidR="00984B23" w:rsidRPr="00356299">
          <w:rPr>
            <w:sz w:val="20"/>
            <w:szCs w:val="22"/>
          </w:rPr>
          <w:tab/>
        </w:r>
        <w:r w:rsidR="00984B23" w:rsidRPr="00356299">
          <w:rPr>
            <w:rStyle w:val="Hyperlink"/>
            <w:sz w:val="24"/>
          </w:rPr>
          <w:t>BACKGROUND</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_Toc14355888 \h </w:instrText>
        </w:r>
        <w:r w:rsidR="00984B23" w:rsidRPr="00356299">
          <w:rPr>
            <w:webHidden/>
            <w:sz w:val="24"/>
          </w:rPr>
        </w:r>
        <w:r w:rsidR="00984B23" w:rsidRPr="00356299">
          <w:rPr>
            <w:webHidden/>
            <w:sz w:val="24"/>
          </w:rPr>
          <w:fldChar w:fldCharType="separate"/>
        </w:r>
        <w:r w:rsidR="00255B8E" w:rsidRPr="00356299">
          <w:rPr>
            <w:webHidden/>
            <w:sz w:val="24"/>
          </w:rPr>
          <w:t>5</w:t>
        </w:r>
        <w:r w:rsidR="00984B23" w:rsidRPr="00356299">
          <w:rPr>
            <w:webHidden/>
            <w:sz w:val="24"/>
          </w:rPr>
          <w:fldChar w:fldCharType="end"/>
        </w:r>
      </w:hyperlink>
    </w:p>
    <w:p w14:paraId="22AA975E" w14:textId="77777777" w:rsidR="00984B23" w:rsidRPr="00356299" w:rsidRDefault="004379AA" w:rsidP="00D91454">
      <w:pPr>
        <w:pStyle w:val="TOC2"/>
        <w:tabs>
          <w:tab w:val="clear" w:pos="10800"/>
          <w:tab w:val="right" w:leader="dot" w:pos="10080"/>
        </w:tabs>
        <w:rPr>
          <w:sz w:val="20"/>
          <w:szCs w:val="22"/>
        </w:rPr>
      </w:pPr>
      <w:hyperlink w:anchor="_Toc14355889" w:history="1">
        <w:r w:rsidR="00984B23" w:rsidRPr="00356299">
          <w:rPr>
            <w:rStyle w:val="Hyperlink"/>
            <w:sz w:val="24"/>
          </w:rPr>
          <w:t>D.</w:t>
        </w:r>
        <w:r w:rsidR="00984B23" w:rsidRPr="00356299">
          <w:rPr>
            <w:sz w:val="20"/>
            <w:szCs w:val="22"/>
          </w:rPr>
          <w:tab/>
        </w:r>
        <w:r w:rsidR="00502F47" w:rsidRPr="00356299">
          <w:rPr>
            <w:rStyle w:val="Hyperlink"/>
            <w:sz w:val="24"/>
          </w:rPr>
          <w:t>BIDDER</w:t>
        </w:r>
        <w:r w:rsidR="00984B23" w:rsidRPr="00356299">
          <w:rPr>
            <w:rStyle w:val="Hyperlink"/>
            <w:sz w:val="24"/>
          </w:rPr>
          <w:t xml:space="preserve"> QUALIFICATIONS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_Toc14355889 \h </w:instrText>
        </w:r>
        <w:r w:rsidR="00984B23" w:rsidRPr="00356299">
          <w:rPr>
            <w:webHidden/>
            <w:sz w:val="24"/>
          </w:rPr>
        </w:r>
        <w:r w:rsidR="00984B23" w:rsidRPr="00356299">
          <w:rPr>
            <w:webHidden/>
            <w:sz w:val="24"/>
          </w:rPr>
          <w:fldChar w:fldCharType="separate"/>
        </w:r>
        <w:r w:rsidR="00255B8E" w:rsidRPr="00356299">
          <w:rPr>
            <w:webHidden/>
            <w:sz w:val="24"/>
          </w:rPr>
          <w:t>6</w:t>
        </w:r>
        <w:r w:rsidR="00984B23" w:rsidRPr="00356299">
          <w:rPr>
            <w:webHidden/>
            <w:sz w:val="24"/>
          </w:rPr>
          <w:fldChar w:fldCharType="end"/>
        </w:r>
      </w:hyperlink>
    </w:p>
    <w:p w14:paraId="057DAF92" w14:textId="77777777" w:rsidR="00984B23" w:rsidRPr="00356299" w:rsidRDefault="004379AA" w:rsidP="00D91454">
      <w:pPr>
        <w:pStyle w:val="TOC2"/>
        <w:tabs>
          <w:tab w:val="clear" w:pos="10800"/>
          <w:tab w:val="right" w:leader="dot" w:pos="10080"/>
        </w:tabs>
        <w:rPr>
          <w:sz w:val="20"/>
          <w:szCs w:val="22"/>
        </w:rPr>
      </w:pPr>
      <w:hyperlink w:anchor="_Toc14355890" w:history="1">
        <w:r w:rsidR="00984B23" w:rsidRPr="00356299">
          <w:rPr>
            <w:rStyle w:val="Hyperlink"/>
            <w:sz w:val="24"/>
          </w:rPr>
          <w:t>E.</w:t>
        </w:r>
        <w:r w:rsidR="00984B23" w:rsidRPr="00356299">
          <w:rPr>
            <w:sz w:val="20"/>
            <w:szCs w:val="22"/>
          </w:rPr>
          <w:tab/>
        </w:r>
        <w:r w:rsidR="00984B23" w:rsidRPr="00356299">
          <w:rPr>
            <w:rStyle w:val="Hyperlink"/>
            <w:sz w:val="24"/>
          </w:rPr>
          <w:t>SPECIFIC REQUIREMENTS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_Toc14355890 \h </w:instrText>
        </w:r>
        <w:r w:rsidR="00984B23" w:rsidRPr="00356299">
          <w:rPr>
            <w:webHidden/>
            <w:sz w:val="24"/>
          </w:rPr>
        </w:r>
        <w:r w:rsidR="00984B23" w:rsidRPr="00356299">
          <w:rPr>
            <w:webHidden/>
            <w:sz w:val="24"/>
          </w:rPr>
          <w:fldChar w:fldCharType="separate"/>
        </w:r>
        <w:r w:rsidR="00255B8E" w:rsidRPr="00356299">
          <w:rPr>
            <w:webHidden/>
            <w:sz w:val="24"/>
          </w:rPr>
          <w:t>6</w:t>
        </w:r>
        <w:r w:rsidR="00984B23" w:rsidRPr="00356299">
          <w:rPr>
            <w:webHidden/>
            <w:sz w:val="24"/>
          </w:rPr>
          <w:fldChar w:fldCharType="end"/>
        </w:r>
      </w:hyperlink>
    </w:p>
    <w:p w14:paraId="41C523EB" w14:textId="77777777" w:rsidR="00984B23" w:rsidRPr="00356299" w:rsidRDefault="004379AA" w:rsidP="00D91454">
      <w:pPr>
        <w:pStyle w:val="TOC2"/>
        <w:tabs>
          <w:tab w:val="clear" w:pos="10800"/>
          <w:tab w:val="right" w:leader="dot" w:pos="10080"/>
        </w:tabs>
        <w:rPr>
          <w:sz w:val="20"/>
          <w:szCs w:val="22"/>
        </w:rPr>
      </w:pPr>
      <w:hyperlink w:anchor="_Toc14355891" w:history="1">
        <w:r w:rsidR="00984B23" w:rsidRPr="00356299">
          <w:rPr>
            <w:rStyle w:val="Hyperlink"/>
            <w:sz w:val="24"/>
          </w:rPr>
          <w:t>F.</w:t>
        </w:r>
        <w:r w:rsidR="00984B23" w:rsidRPr="00356299">
          <w:rPr>
            <w:sz w:val="20"/>
            <w:szCs w:val="22"/>
          </w:rPr>
          <w:tab/>
        </w:r>
        <w:r w:rsidR="00984B23" w:rsidRPr="00356299">
          <w:rPr>
            <w:rStyle w:val="Hyperlink"/>
            <w:sz w:val="24"/>
          </w:rPr>
          <w:t>DELIVERABLES / REPORTS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_Toc14355891 \h </w:instrText>
        </w:r>
        <w:r w:rsidR="00984B23" w:rsidRPr="00356299">
          <w:rPr>
            <w:webHidden/>
            <w:sz w:val="24"/>
          </w:rPr>
        </w:r>
        <w:r w:rsidR="00984B23" w:rsidRPr="00356299">
          <w:rPr>
            <w:webHidden/>
            <w:sz w:val="24"/>
          </w:rPr>
          <w:fldChar w:fldCharType="separate"/>
        </w:r>
        <w:r w:rsidR="00255B8E" w:rsidRPr="00356299">
          <w:rPr>
            <w:webHidden/>
            <w:sz w:val="24"/>
          </w:rPr>
          <w:t>7</w:t>
        </w:r>
        <w:r w:rsidR="00984B23" w:rsidRPr="00356299">
          <w:rPr>
            <w:webHidden/>
            <w:sz w:val="24"/>
          </w:rPr>
          <w:fldChar w:fldCharType="end"/>
        </w:r>
      </w:hyperlink>
    </w:p>
    <w:p w14:paraId="42FFCAD5" w14:textId="77777777" w:rsidR="00984B23" w:rsidRPr="00356299" w:rsidRDefault="004379AA" w:rsidP="00D91454">
      <w:pPr>
        <w:pStyle w:val="TOC2"/>
        <w:tabs>
          <w:tab w:val="clear" w:pos="10800"/>
          <w:tab w:val="right" w:leader="dot" w:pos="10080"/>
        </w:tabs>
        <w:rPr>
          <w:sz w:val="20"/>
          <w:szCs w:val="22"/>
        </w:rPr>
      </w:pPr>
      <w:hyperlink w:anchor="_Toc14355892" w:history="1">
        <w:r w:rsidR="00984B23" w:rsidRPr="00356299">
          <w:rPr>
            <w:rStyle w:val="Hyperlink"/>
            <w:sz w:val="24"/>
          </w:rPr>
          <w:t>G.</w:t>
        </w:r>
        <w:r w:rsidR="00984B23" w:rsidRPr="00356299">
          <w:rPr>
            <w:sz w:val="20"/>
            <w:szCs w:val="22"/>
          </w:rPr>
          <w:tab/>
        </w:r>
        <w:r w:rsidR="00984B23" w:rsidRPr="00356299">
          <w:rPr>
            <w:rStyle w:val="Hyperlink"/>
            <w:sz w:val="24"/>
          </w:rPr>
          <w:t xml:space="preserve">NETWORKING / </w:t>
        </w:r>
        <w:r w:rsidR="00502F47" w:rsidRPr="00356299">
          <w:rPr>
            <w:rStyle w:val="Hyperlink"/>
            <w:sz w:val="24"/>
          </w:rPr>
          <w:t>BIDDER</w:t>
        </w:r>
        <w:r w:rsidR="00984B23" w:rsidRPr="00356299">
          <w:rPr>
            <w:rStyle w:val="Hyperlink"/>
            <w:sz w:val="24"/>
          </w:rPr>
          <w:t>S CONFERENCES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_Toc14355892 \h </w:instrText>
        </w:r>
        <w:r w:rsidR="00984B23" w:rsidRPr="00356299">
          <w:rPr>
            <w:webHidden/>
            <w:sz w:val="24"/>
          </w:rPr>
        </w:r>
        <w:r w:rsidR="00984B23" w:rsidRPr="00356299">
          <w:rPr>
            <w:webHidden/>
            <w:sz w:val="24"/>
          </w:rPr>
          <w:fldChar w:fldCharType="separate"/>
        </w:r>
        <w:r w:rsidR="00255B8E" w:rsidRPr="00356299">
          <w:rPr>
            <w:webHidden/>
            <w:sz w:val="24"/>
          </w:rPr>
          <w:t>7</w:t>
        </w:r>
        <w:r w:rsidR="00984B23" w:rsidRPr="00356299">
          <w:rPr>
            <w:webHidden/>
            <w:sz w:val="24"/>
          </w:rPr>
          <w:fldChar w:fldCharType="end"/>
        </w:r>
      </w:hyperlink>
    </w:p>
    <w:p w14:paraId="6A152CC3" w14:textId="77777777" w:rsidR="00984B23" w:rsidRPr="00356299" w:rsidRDefault="004379AA" w:rsidP="00D91454">
      <w:pPr>
        <w:pStyle w:val="TOC1"/>
        <w:rPr>
          <w:sz w:val="20"/>
          <w:szCs w:val="22"/>
        </w:rPr>
      </w:pPr>
      <w:hyperlink w:anchor="_Toc14355893" w:history="1">
        <w:r w:rsidR="00984B23" w:rsidRPr="00356299">
          <w:rPr>
            <w:rStyle w:val="Hyperlink"/>
            <w:sz w:val="24"/>
          </w:rPr>
          <w:t>II.</w:t>
        </w:r>
        <w:r w:rsidR="00984B23" w:rsidRPr="00356299">
          <w:rPr>
            <w:sz w:val="20"/>
            <w:szCs w:val="22"/>
          </w:rPr>
          <w:tab/>
        </w:r>
        <w:r w:rsidR="00984B23" w:rsidRPr="00356299">
          <w:rPr>
            <w:rStyle w:val="Hyperlink"/>
            <w:sz w:val="24"/>
          </w:rPr>
          <w:t>COUNTY PROCEDURES, TERMS, AND CONDITIONS</w:t>
        </w:r>
        <w:r w:rsidR="00984B23" w:rsidRPr="00356299">
          <w:rPr>
            <w:webHidden/>
          </w:rPr>
          <w:tab/>
        </w:r>
        <w:r w:rsidR="00984B23" w:rsidRPr="00356299">
          <w:rPr>
            <w:webHidden/>
          </w:rPr>
          <w:fldChar w:fldCharType="begin"/>
        </w:r>
        <w:r w:rsidR="00984B23" w:rsidRPr="00356299">
          <w:rPr>
            <w:webHidden/>
          </w:rPr>
          <w:instrText xml:space="preserve"> PAGEREF _Toc14355893 \h </w:instrText>
        </w:r>
        <w:r w:rsidR="00984B23" w:rsidRPr="00356299">
          <w:rPr>
            <w:webHidden/>
          </w:rPr>
        </w:r>
        <w:r w:rsidR="00984B23" w:rsidRPr="00356299">
          <w:rPr>
            <w:webHidden/>
          </w:rPr>
          <w:fldChar w:fldCharType="separate"/>
        </w:r>
        <w:r w:rsidR="00255B8E" w:rsidRPr="00356299">
          <w:rPr>
            <w:webHidden/>
          </w:rPr>
          <w:t>8</w:t>
        </w:r>
        <w:r w:rsidR="00984B23" w:rsidRPr="00356299">
          <w:rPr>
            <w:webHidden/>
          </w:rPr>
          <w:fldChar w:fldCharType="end"/>
        </w:r>
      </w:hyperlink>
    </w:p>
    <w:p w14:paraId="49631772" w14:textId="77777777" w:rsidR="00984B23" w:rsidRPr="00356299" w:rsidRDefault="004379AA" w:rsidP="00D91454">
      <w:pPr>
        <w:pStyle w:val="TOC2"/>
        <w:tabs>
          <w:tab w:val="clear" w:pos="10800"/>
          <w:tab w:val="right" w:leader="dot" w:pos="10080"/>
        </w:tabs>
        <w:rPr>
          <w:sz w:val="20"/>
          <w:szCs w:val="22"/>
        </w:rPr>
      </w:pPr>
      <w:hyperlink w:anchor="_Toc14355894" w:history="1">
        <w:r w:rsidR="00984B23" w:rsidRPr="00356299">
          <w:rPr>
            <w:rStyle w:val="Hyperlink"/>
            <w:sz w:val="24"/>
          </w:rPr>
          <w:t>H.</w:t>
        </w:r>
        <w:r w:rsidR="00984B23" w:rsidRPr="00356299">
          <w:rPr>
            <w:sz w:val="20"/>
            <w:szCs w:val="22"/>
          </w:rPr>
          <w:tab/>
        </w:r>
        <w:r w:rsidR="00984B23" w:rsidRPr="00356299">
          <w:rPr>
            <w:rStyle w:val="Hyperlink"/>
            <w:sz w:val="24"/>
          </w:rPr>
          <w:t>EVALUATION CRITERIA / SELECTION COMMITTEE</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_Toc14355894 \h </w:instrText>
        </w:r>
        <w:r w:rsidR="00984B23" w:rsidRPr="00356299">
          <w:rPr>
            <w:webHidden/>
            <w:sz w:val="24"/>
          </w:rPr>
        </w:r>
        <w:r w:rsidR="00984B23" w:rsidRPr="00356299">
          <w:rPr>
            <w:webHidden/>
            <w:sz w:val="24"/>
          </w:rPr>
          <w:fldChar w:fldCharType="separate"/>
        </w:r>
        <w:r w:rsidR="00255B8E" w:rsidRPr="00356299">
          <w:rPr>
            <w:webHidden/>
            <w:sz w:val="24"/>
          </w:rPr>
          <w:t>8</w:t>
        </w:r>
        <w:r w:rsidR="00984B23" w:rsidRPr="00356299">
          <w:rPr>
            <w:webHidden/>
            <w:sz w:val="24"/>
          </w:rPr>
          <w:fldChar w:fldCharType="end"/>
        </w:r>
      </w:hyperlink>
    </w:p>
    <w:p w14:paraId="79874BC0" w14:textId="77777777" w:rsidR="00984B23" w:rsidRPr="00356299" w:rsidRDefault="004379AA" w:rsidP="00D91454">
      <w:pPr>
        <w:pStyle w:val="TOC2"/>
        <w:tabs>
          <w:tab w:val="clear" w:pos="10800"/>
          <w:tab w:val="right" w:leader="dot" w:pos="10080"/>
        </w:tabs>
        <w:rPr>
          <w:sz w:val="20"/>
          <w:szCs w:val="22"/>
        </w:rPr>
      </w:pPr>
      <w:hyperlink w:anchor="_Toc14355895" w:history="1">
        <w:r w:rsidR="00984B23" w:rsidRPr="00356299">
          <w:rPr>
            <w:rStyle w:val="Hyperlink"/>
            <w:sz w:val="24"/>
          </w:rPr>
          <w:t>I.</w:t>
        </w:r>
        <w:r w:rsidR="00984B23" w:rsidRPr="00356299">
          <w:rPr>
            <w:sz w:val="20"/>
            <w:szCs w:val="22"/>
          </w:rPr>
          <w:tab/>
        </w:r>
        <w:r w:rsidR="00984B23" w:rsidRPr="00356299">
          <w:rPr>
            <w:rStyle w:val="Hyperlink"/>
            <w:sz w:val="24"/>
          </w:rPr>
          <w:t>CONTRACT EVALUATION AND ASSESSMENT</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_Toc14355895 \h </w:instrText>
        </w:r>
        <w:r w:rsidR="00984B23" w:rsidRPr="00356299">
          <w:rPr>
            <w:webHidden/>
            <w:sz w:val="24"/>
          </w:rPr>
        </w:r>
        <w:r w:rsidR="00984B23" w:rsidRPr="00356299">
          <w:rPr>
            <w:webHidden/>
            <w:sz w:val="24"/>
          </w:rPr>
          <w:fldChar w:fldCharType="separate"/>
        </w:r>
        <w:r w:rsidR="00255B8E" w:rsidRPr="00356299">
          <w:rPr>
            <w:webHidden/>
            <w:sz w:val="24"/>
          </w:rPr>
          <w:t>13</w:t>
        </w:r>
        <w:r w:rsidR="00984B23" w:rsidRPr="00356299">
          <w:rPr>
            <w:webHidden/>
            <w:sz w:val="24"/>
          </w:rPr>
          <w:fldChar w:fldCharType="end"/>
        </w:r>
      </w:hyperlink>
    </w:p>
    <w:p w14:paraId="5671EEB3" w14:textId="77777777" w:rsidR="00984B23" w:rsidRPr="00356299" w:rsidRDefault="004379AA" w:rsidP="00D91454">
      <w:pPr>
        <w:pStyle w:val="TOC2"/>
        <w:tabs>
          <w:tab w:val="clear" w:pos="10800"/>
          <w:tab w:val="right" w:leader="dot" w:pos="10080"/>
        </w:tabs>
        <w:rPr>
          <w:sz w:val="20"/>
          <w:szCs w:val="22"/>
        </w:rPr>
      </w:pPr>
      <w:hyperlink w:anchor="_Toc14355896" w:history="1">
        <w:r w:rsidR="00984B23" w:rsidRPr="00356299">
          <w:rPr>
            <w:rStyle w:val="Hyperlink"/>
            <w:sz w:val="24"/>
          </w:rPr>
          <w:t>J.</w:t>
        </w:r>
        <w:r w:rsidR="00984B23" w:rsidRPr="00356299">
          <w:rPr>
            <w:sz w:val="20"/>
            <w:szCs w:val="22"/>
          </w:rPr>
          <w:tab/>
        </w:r>
        <w:r w:rsidR="00984B23" w:rsidRPr="00356299">
          <w:rPr>
            <w:rStyle w:val="Hyperlink"/>
            <w:sz w:val="24"/>
          </w:rPr>
          <w:t>NOTICE OF INTENT TO AWARD</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_Toc14355896 \h </w:instrText>
        </w:r>
        <w:r w:rsidR="00984B23" w:rsidRPr="00356299">
          <w:rPr>
            <w:webHidden/>
            <w:sz w:val="24"/>
          </w:rPr>
        </w:r>
        <w:r w:rsidR="00984B23" w:rsidRPr="00356299">
          <w:rPr>
            <w:webHidden/>
            <w:sz w:val="24"/>
          </w:rPr>
          <w:fldChar w:fldCharType="separate"/>
        </w:r>
        <w:r w:rsidR="00255B8E" w:rsidRPr="00356299">
          <w:rPr>
            <w:webHidden/>
            <w:sz w:val="24"/>
          </w:rPr>
          <w:t>14</w:t>
        </w:r>
        <w:r w:rsidR="00984B23" w:rsidRPr="00356299">
          <w:rPr>
            <w:webHidden/>
            <w:sz w:val="24"/>
          </w:rPr>
          <w:fldChar w:fldCharType="end"/>
        </w:r>
      </w:hyperlink>
    </w:p>
    <w:p w14:paraId="6BDF1CDF" w14:textId="77777777" w:rsidR="00984B23" w:rsidRPr="00356299" w:rsidRDefault="004379AA" w:rsidP="00D91454">
      <w:pPr>
        <w:pStyle w:val="TOC2"/>
        <w:tabs>
          <w:tab w:val="clear" w:pos="10800"/>
          <w:tab w:val="right" w:leader="dot" w:pos="10080"/>
        </w:tabs>
        <w:rPr>
          <w:sz w:val="20"/>
          <w:szCs w:val="22"/>
        </w:rPr>
      </w:pPr>
      <w:hyperlink w:anchor="_Toc14355897" w:history="1">
        <w:r w:rsidR="00984B23" w:rsidRPr="00356299">
          <w:rPr>
            <w:rStyle w:val="Hyperlink"/>
            <w:sz w:val="24"/>
          </w:rPr>
          <w:t>K.</w:t>
        </w:r>
        <w:r w:rsidR="00984B23" w:rsidRPr="00356299">
          <w:rPr>
            <w:sz w:val="20"/>
            <w:szCs w:val="22"/>
          </w:rPr>
          <w:tab/>
        </w:r>
        <w:r w:rsidR="00984B23" w:rsidRPr="00356299">
          <w:rPr>
            <w:rStyle w:val="Hyperlink"/>
            <w:caps/>
            <w:sz w:val="24"/>
          </w:rPr>
          <w:t>Bid Protest/Appeals Process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_Toc14355897 \h </w:instrText>
        </w:r>
        <w:r w:rsidR="00984B23" w:rsidRPr="00356299">
          <w:rPr>
            <w:webHidden/>
            <w:sz w:val="24"/>
          </w:rPr>
        </w:r>
        <w:r w:rsidR="00984B23" w:rsidRPr="00356299">
          <w:rPr>
            <w:webHidden/>
            <w:sz w:val="24"/>
          </w:rPr>
          <w:fldChar w:fldCharType="separate"/>
        </w:r>
        <w:r w:rsidR="00255B8E" w:rsidRPr="00356299">
          <w:rPr>
            <w:webHidden/>
            <w:sz w:val="24"/>
          </w:rPr>
          <w:t>14</w:t>
        </w:r>
        <w:r w:rsidR="00984B23" w:rsidRPr="00356299">
          <w:rPr>
            <w:webHidden/>
            <w:sz w:val="24"/>
          </w:rPr>
          <w:fldChar w:fldCharType="end"/>
        </w:r>
      </w:hyperlink>
    </w:p>
    <w:p w14:paraId="69637AAA" w14:textId="77777777" w:rsidR="00984B23" w:rsidRPr="00356299" w:rsidRDefault="004379AA" w:rsidP="00D91454">
      <w:pPr>
        <w:pStyle w:val="TOC2"/>
        <w:tabs>
          <w:tab w:val="clear" w:pos="10800"/>
          <w:tab w:val="right" w:leader="dot" w:pos="10080"/>
        </w:tabs>
        <w:rPr>
          <w:sz w:val="20"/>
          <w:szCs w:val="22"/>
        </w:rPr>
      </w:pPr>
      <w:hyperlink w:anchor="_Toc14355898" w:history="1">
        <w:r w:rsidR="00984B23" w:rsidRPr="00356299">
          <w:rPr>
            <w:rStyle w:val="Hyperlink"/>
            <w:sz w:val="24"/>
          </w:rPr>
          <w:t>L.</w:t>
        </w:r>
        <w:r w:rsidR="00984B23" w:rsidRPr="00356299">
          <w:rPr>
            <w:sz w:val="20"/>
            <w:szCs w:val="22"/>
          </w:rPr>
          <w:tab/>
        </w:r>
        <w:r w:rsidR="00984B23" w:rsidRPr="00356299">
          <w:rPr>
            <w:rStyle w:val="Hyperlink"/>
            <w:sz w:val="24"/>
          </w:rPr>
          <w:t>TERM / TERMINATION / RENEWAL</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_Toc14355898 \h </w:instrText>
        </w:r>
        <w:r w:rsidR="00984B23" w:rsidRPr="00356299">
          <w:rPr>
            <w:webHidden/>
            <w:sz w:val="24"/>
          </w:rPr>
        </w:r>
        <w:r w:rsidR="00984B23" w:rsidRPr="00356299">
          <w:rPr>
            <w:webHidden/>
            <w:sz w:val="24"/>
          </w:rPr>
          <w:fldChar w:fldCharType="separate"/>
        </w:r>
        <w:r w:rsidR="00255B8E" w:rsidRPr="00356299">
          <w:rPr>
            <w:webHidden/>
            <w:sz w:val="24"/>
          </w:rPr>
          <w:t>17</w:t>
        </w:r>
        <w:r w:rsidR="00984B23" w:rsidRPr="00356299">
          <w:rPr>
            <w:webHidden/>
            <w:sz w:val="24"/>
          </w:rPr>
          <w:fldChar w:fldCharType="end"/>
        </w:r>
      </w:hyperlink>
    </w:p>
    <w:p w14:paraId="2865BC14" w14:textId="77777777" w:rsidR="00984B23" w:rsidRPr="00356299" w:rsidRDefault="004379AA" w:rsidP="00D91454">
      <w:pPr>
        <w:pStyle w:val="TOC2"/>
        <w:tabs>
          <w:tab w:val="clear" w:pos="10800"/>
          <w:tab w:val="right" w:leader="dot" w:pos="10080"/>
        </w:tabs>
        <w:rPr>
          <w:sz w:val="20"/>
          <w:szCs w:val="22"/>
        </w:rPr>
      </w:pPr>
      <w:hyperlink w:anchor="_Toc14355899" w:history="1">
        <w:r w:rsidR="00984B23" w:rsidRPr="00356299">
          <w:rPr>
            <w:rStyle w:val="Hyperlink"/>
            <w:sz w:val="24"/>
          </w:rPr>
          <w:t>M.</w:t>
        </w:r>
        <w:r w:rsidR="00984B23" w:rsidRPr="00356299">
          <w:rPr>
            <w:sz w:val="20"/>
            <w:szCs w:val="22"/>
          </w:rPr>
          <w:tab/>
        </w:r>
        <w:r w:rsidR="00984B23" w:rsidRPr="00356299">
          <w:rPr>
            <w:rStyle w:val="Hyperlink"/>
            <w:sz w:val="24"/>
          </w:rPr>
          <w:t>BRAND NAMES AND APPROVED EQUIVALENTS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_Toc14355899 \h </w:instrText>
        </w:r>
        <w:r w:rsidR="00984B23" w:rsidRPr="00356299">
          <w:rPr>
            <w:webHidden/>
            <w:sz w:val="24"/>
          </w:rPr>
        </w:r>
        <w:r w:rsidR="00984B23" w:rsidRPr="00356299">
          <w:rPr>
            <w:webHidden/>
            <w:sz w:val="24"/>
          </w:rPr>
          <w:fldChar w:fldCharType="separate"/>
        </w:r>
        <w:r w:rsidR="00255B8E" w:rsidRPr="00356299">
          <w:rPr>
            <w:webHidden/>
            <w:sz w:val="24"/>
          </w:rPr>
          <w:t>17</w:t>
        </w:r>
        <w:r w:rsidR="00984B23" w:rsidRPr="00356299">
          <w:rPr>
            <w:webHidden/>
            <w:sz w:val="24"/>
          </w:rPr>
          <w:fldChar w:fldCharType="end"/>
        </w:r>
      </w:hyperlink>
    </w:p>
    <w:p w14:paraId="61ED0974" w14:textId="77777777" w:rsidR="00984B23" w:rsidRPr="00356299" w:rsidRDefault="004379AA" w:rsidP="00D91454">
      <w:pPr>
        <w:pStyle w:val="TOC2"/>
        <w:tabs>
          <w:tab w:val="clear" w:pos="10800"/>
          <w:tab w:val="right" w:leader="dot" w:pos="10080"/>
        </w:tabs>
        <w:rPr>
          <w:sz w:val="20"/>
          <w:szCs w:val="22"/>
        </w:rPr>
      </w:pPr>
      <w:hyperlink w:anchor="_Toc14355900" w:history="1">
        <w:r w:rsidR="00984B23" w:rsidRPr="00356299">
          <w:rPr>
            <w:rStyle w:val="Hyperlink"/>
            <w:sz w:val="24"/>
          </w:rPr>
          <w:t>N.</w:t>
        </w:r>
        <w:r w:rsidR="00984B23" w:rsidRPr="00356299">
          <w:rPr>
            <w:sz w:val="20"/>
            <w:szCs w:val="22"/>
          </w:rPr>
          <w:tab/>
        </w:r>
        <w:r w:rsidR="00984B23" w:rsidRPr="00356299">
          <w:rPr>
            <w:rStyle w:val="Hyperlink"/>
            <w:sz w:val="24"/>
          </w:rPr>
          <w:t>QUANTITIES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_Toc14355900 \h </w:instrText>
        </w:r>
        <w:r w:rsidR="00984B23" w:rsidRPr="00356299">
          <w:rPr>
            <w:webHidden/>
            <w:sz w:val="24"/>
          </w:rPr>
        </w:r>
        <w:r w:rsidR="00984B23" w:rsidRPr="00356299">
          <w:rPr>
            <w:webHidden/>
            <w:sz w:val="24"/>
          </w:rPr>
          <w:fldChar w:fldCharType="separate"/>
        </w:r>
        <w:r w:rsidR="00255B8E" w:rsidRPr="00356299">
          <w:rPr>
            <w:webHidden/>
            <w:sz w:val="24"/>
          </w:rPr>
          <w:t>18</w:t>
        </w:r>
        <w:r w:rsidR="00984B23" w:rsidRPr="00356299">
          <w:rPr>
            <w:webHidden/>
            <w:sz w:val="24"/>
          </w:rPr>
          <w:fldChar w:fldCharType="end"/>
        </w:r>
      </w:hyperlink>
    </w:p>
    <w:p w14:paraId="5D909E33" w14:textId="77777777" w:rsidR="00984B23" w:rsidRPr="00356299" w:rsidRDefault="004379AA" w:rsidP="00D91454">
      <w:pPr>
        <w:pStyle w:val="TOC2"/>
        <w:tabs>
          <w:tab w:val="clear" w:pos="10800"/>
          <w:tab w:val="right" w:leader="dot" w:pos="10080"/>
        </w:tabs>
        <w:rPr>
          <w:sz w:val="20"/>
          <w:szCs w:val="22"/>
        </w:rPr>
      </w:pPr>
      <w:hyperlink w:anchor="_Toc14355901" w:history="1">
        <w:r w:rsidR="00984B23" w:rsidRPr="00356299">
          <w:rPr>
            <w:rStyle w:val="Hyperlink"/>
            <w:sz w:val="24"/>
          </w:rPr>
          <w:t>O.</w:t>
        </w:r>
        <w:r w:rsidR="00984B23" w:rsidRPr="00356299">
          <w:rPr>
            <w:sz w:val="20"/>
            <w:szCs w:val="22"/>
          </w:rPr>
          <w:tab/>
        </w:r>
        <w:r w:rsidR="00984B23" w:rsidRPr="00356299">
          <w:rPr>
            <w:rStyle w:val="Hyperlink"/>
            <w:sz w:val="24"/>
          </w:rPr>
          <w:t>PRICING</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_Toc14355901 \h </w:instrText>
        </w:r>
        <w:r w:rsidR="00984B23" w:rsidRPr="00356299">
          <w:rPr>
            <w:webHidden/>
            <w:sz w:val="24"/>
          </w:rPr>
        </w:r>
        <w:r w:rsidR="00984B23" w:rsidRPr="00356299">
          <w:rPr>
            <w:webHidden/>
            <w:sz w:val="24"/>
          </w:rPr>
          <w:fldChar w:fldCharType="separate"/>
        </w:r>
        <w:r w:rsidR="00255B8E" w:rsidRPr="00356299">
          <w:rPr>
            <w:webHidden/>
            <w:sz w:val="24"/>
          </w:rPr>
          <w:t>18</w:t>
        </w:r>
        <w:r w:rsidR="00984B23" w:rsidRPr="00356299">
          <w:rPr>
            <w:webHidden/>
            <w:sz w:val="24"/>
          </w:rPr>
          <w:fldChar w:fldCharType="end"/>
        </w:r>
      </w:hyperlink>
    </w:p>
    <w:p w14:paraId="1011FC6C" w14:textId="77777777" w:rsidR="00984B23" w:rsidRPr="00356299" w:rsidRDefault="004379AA" w:rsidP="00D91454">
      <w:pPr>
        <w:pStyle w:val="TOC2"/>
        <w:tabs>
          <w:tab w:val="clear" w:pos="10800"/>
          <w:tab w:val="right" w:leader="dot" w:pos="10080"/>
        </w:tabs>
        <w:rPr>
          <w:sz w:val="20"/>
          <w:szCs w:val="22"/>
        </w:rPr>
      </w:pPr>
      <w:hyperlink w:anchor="_Toc14355902" w:history="1">
        <w:r w:rsidR="00984B23" w:rsidRPr="00356299">
          <w:rPr>
            <w:rStyle w:val="Hyperlink"/>
            <w:sz w:val="24"/>
          </w:rPr>
          <w:t>P.</w:t>
        </w:r>
        <w:r w:rsidR="00984B23" w:rsidRPr="00356299">
          <w:rPr>
            <w:sz w:val="20"/>
            <w:szCs w:val="22"/>
          </w:rPr>
          <w:tab/>
        </w:r>
        <w:r w:rsidR="00984B23" w:rsidRPr="00356299">
          <w:rPr>
            <w:rStyle w:val="Hyperlink"/>
            <w:sz w:val="24"/>
          </w:rPr>
          <w:t>AWARD</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_Toc14355902 \h </w:instrText>
        </w:r>
        <w:r w:rsidR="00984B23" w:rsidRPr="00356299">
          <w:rPr>
            <w:webHidden/>
            <w:sz w:val="24"/>
          </w:rPr>
        </w:r>
        <w:r w:rsidR="00984B23" w:rsidRPr="00356299">
          <w:rPr>
            <w:webHidden/>
            <w:sz w:val="24"/>
          </w:rPr>
          <w:fldChar w:fldCharType="separate"/>
        </w:r>
        <w:r w:rsidR="00255B8E" w:rsidRPr="00356299">
          <w:rPr>
            <w:webHidden/>
            <w:sz w:val="24"/>
          </w:rPr>
          <w:t>20</w:t>
        </w:r>
        <w:r w:rsidR="00984B23" w:rsidRPr="00356299">
          <w:rPr>
            <w:webHidden/>
            <w:sz w:val="24"/>
          </w:rPr>
          <w:fldChar w:fldCharType="end"/>
        </w:r>
      </w:hyperlink>
    </w:p>
    <w:p w14:paraId="1D0D724F" w14:textId="77777777" w:rsidR="00984B23" w:rsidRPr="00356299" w:rsidRDefault="004379AA" w:rsidP="00D91454">
      <w:pPr>
        <w:pStyle w:val="TOC2"/>
        <w:tabs>
          <w:tab w:val="clear" w:pos="10800"/>
          <w:tab w:val="right" w:leader="dot" w:pos="10080"/>
        </w:tabs>
        <w:rPr>
          <w:sz w:val="20"/>
          <w:szCs w:val="22"/>
        </w:rPr>
      </w:pPr>
      <w:hyperlink w:anchor="_Toc14355903" w:history="1">
        <w:r w:rsidR="00984B23" w:rsidRPr="00356299">
          <w:rPr>
            <w:rStyle w:val="Hyperlink"/>
            <w:sz w:val="24"/>
          </w:rPr>
          <w:t>Q.</w:t>
        </w:r>
        <w:r w:rsidR="00984B23" w:rsidRPr="00356299">
          <w:rPr>
            <w:sz w:val="20"/>
            <w:szCs w:val="22"/>
          </w:rPr>
          <w:tab/>
        </w:r>
        <w:r w:rsidR="00984B23" w:rsidRPr="00356299">
          <w:rPr>
            <w:rStyle w:val="Hyperlink"/>
            <w:sz w:val="24"/>
          </w:rPr>
          <w:t>METHOD OF ORDERING</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_Toc14355903 \h </w:instrText>
        </w:r>
        <w:r w:rsidR="00984B23" w:rsidRPr="00356299">
          <w:rPr>
            <w:webHidden/>
            <w:sz w:val="24"/>
          </w:rPr>
        </w:r>
        <w:r w:rsidR="00984B23" w:rsidRPr="00356299">
          <w:rPr>
            <w:webHidden/>
            <w:sz w:val="24"/>
          </w:rPr>
          <w:fldChar w:fldCharType="separate"/>
        </w:r>
        <w:r w:rsidR="00255B8E" w:rsidRPr="00356299">
          <w:rPr>
            <w:webHidden/>
            <w:sz w:val="24"/>
          </w:rPr>
          <w:t>22</w:t>
        </w:r>
        <w:r w:rsidR="00984B23" w:rsidRPr="00356299">
          <w:rPr>
            <w:webHidden/>
            <w:sz w:val="24"/>
          </w:rPr>
          <w:fldChar w:fldCharType="end"/>
        </w:r>
      </w:hyperlink>
    </w:p>
    <w:p w14:paraId="27E70795" w14:textId="77777777" w:rsidR="00984B23" w:rsidRPr="00356299" w:rsidRDefault="004379AA" w:rsidP="00D91454">
      <w:pPr>
        <w:pStyle w:val="TOC2"/>
        <w:tabs>
          <w:tab w:val="clear" w:pos="10800"/>
          <w:tab w:val="right" w:leader="dot" w:pos="10080"/>
        </w:tabs>
        <w:rPr>
          <w:sz w:val="20"/>
          <w:szCs w:val="22"/>
        </w:rPr>
      </w:pPr>
      <w:hyperlink w:anchor="_Toc14355904" w:history="1">
        <w:r w:rsidR="00984B23" w:rsidRPr="00356299">
          <w:rPr>
            <w:rStyle w:val="Hyperlink"/>
            <w:sz w:val="24"/>
          </w:rPr>
          <w:t>R.</w:t>
        </w:r>
        <w:r w:rsidR="00984B23" w:rsidRPr="00356299">
          <w:rPr>
            <w:sz w:val="20"/>
            <w:szCs w:val="22"/>
          </w:rPr>
          <w:tab/>
        </w:r>
        <w:r w:rsidR="00984B23" w:rsidRPr="00356299">
          <w:rPr>
            <w:rStyle w:val="Hyperlink"/>
            <w:sz w:val="24"/>
          </w:rPr>
          <w:t>WARRANTY</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_Toc14355904 \h </w:instrText>
        </w:r>
        <w:r w:rsidR="00984B23" w:rsidRPr="00356299">
          <w:rPr>
            <w:webHidden/>
            <w:sz w:val="24"/>
          </w:rPr>
        </w:r>
        <w:r w:rsidR="00984B23" w:rsidRPr="00356299">
          <w:rPr>
            <w:webHidden/>
            <w:sz w:val="24"/>
          </w:rPr>
          <w:fldChar w:fldCharType="separate"/>
        </w:r>
        <w:r w:rsidR="00255B8E" w:rsidRPr="00356299">
          <w:rPr>
            <w:webHidden/>
            <w:sz w:val="24"/>
          </w:rPr>
          <w:t>23</w:t>
        </w:r>
        <w:r w:rsidR="00984B23" w:rsidRPr="00356299">
          <w:rPr>
            <w:webHidden/>
            <w:sz w:val="24"/>
          </w:rPr>
          <w:fldChar w:fldCharType="end"/>
        </w:r>
      </w:hyperlink>
    </w:p>
    <w:p w14:paraId="651AB286" w14:textId="77777777" w:rsidR="00984B23" w:rsidRPr="00356299" w:rsidRDefault="004379AA" w:rsidP="00D91454">
      <w:pPr>
        <w:pStyle w:val="TOC2"/>
        <w:tabs>
          <w:tab w:val="clear" w:pos="10800"/>
          <w:tab w:val="right" w:leader="dot" w:pos="10080"/>
        </w:tabs>
        <w:rPr>
          <w:sz w:val="20"/>
          <w:szCs w:val="22"/>
        </w:rPr>
      </w:pPr>
      <w:hyperlink w:anchor="_Toc14355905" w:history="1">
        <w:r w:rsidR="00984B23" w:rsidRPr="00356299">
          <w:rPr>
            <w:rStyle w:val="Hyperlink"/>
            <w:sz w:val="24"/>
          </w:rPr>
          <w:t>S.</w:t>
        </w:r>
        <w:r w:rsidR="00984B23" w:rsidRPr="00356299">
          <w:rPr>
            <w:sz w:val="20"/>
            <w:szCs w:val="22"/>
          </w:rPr>
          <w:tab/>
        </w:r>
        <w:r w:rsidR="00984B23" w:rsidRPr="00356299">
          <w:rPr>
            <w:rStyle w:val="Hyperlink"/>
            <w:sz w:val="24"/>
          </w:rPr>
          <w:t>INVOICING</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_Toc14355905 \h </w:instrText>
        </w:r>
        <w:r w:rsidR="00984B23" w:rsidRPr="00356299">
          <w:rPr>
            <w:webHidden/>
            <w:sz w:val="24"/>
          </w:rPr>
        </w:r>
        <w:r w:rsidR="00984B23" w:rsidRPr="00356299">
          <w:rPr>
            <w:webHidden/>
            <w:sz w:val="24"/>
          </w:rPr>
          <w:fldChar w:fldCharType="separate"/>
        </w:r>
        <w:r w:rsidR="00255B8E" w:rsidRPr="00356299">
          <w:rPr>
            <w:webHidden/>
            <w:sz w:val="24"/>
          </w:rPr>
          <w:t>23</w:t>
        </w:r>
        <w:r w:rsidR="00984B23" w:rsidRPr="00356299">
          <w:rPr>
            <w:webHidden/>
            <w:sz w:val="24"/>
          </w:rPr>
          <w:fldChar w:fldCharType="end"/>
        </w:r>
      </w:hyperlink>
    </w:p>
    <w:p w14:paraId="4C3F9EE3" w14:textId="77777777" w:rsidR="00984B23" w:rsidRPr="00356299" w:rsidRDefault="004379AA" w:rsidP="00D91454">
      <w:pPr>
        <w:pStyle w:val="TOC2"/>
        <w:tabs>
          <w:tab w:val="clear" w:pos="10800"/>
          <w:tab w:val="right" w:leader="dot" w:pos="10080"/>
        </w:tabs>
        <w:rPr>
          <w:sz w:val="20"/>
          <w:szCs w:val="22"/>
        </w:rPr>
      </w:pPr>
      <w:hyperlink w:anchor="_Toc14355906" w:history="1">
        <w:r w:rsidR="00984B23" w:rsidRPr="00356299">
          <w:rPr>
            <w:rStyle w:val="Hyperlink"/>
            <w:sz w:val="24"/>
          </w:rPr>
          <w:t>T.</w:t>
        </w:r>
        <w:r w:rsidR="00984B23" w:rsidRPr="00356299">
          <w:rPr>
            <w:sz w:val="20"/>
            <w:szCs w:val="22"/>
          </w:rPr>
          <w:tab/>
        </w:r>
        <w:r w:rsidR="00984B23" w:rsidRPr="00356299">
          <w:rPr>
            <w:rStyle w:val="Hyperlink"/>
            <w:sz w:val="24"/>
          </w:rPr>
          <w:t>LIQUIDATED DAMAGES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_Toc14355906 \h </w:instrText>
        </w:r>
        <w:r w:rsidR="00984B23" w:rsidRPr="00356299">
          <w:rPr>
            <w:webHidden/>
            <w:sz w:val="24"/>
          </w:rPr>
        </w:r>
        <w:r w:rsidR="00984B23" w:rsidRPr="00356299">
          <w:rPr>
            <w:webHidden/>
            <w:sz w:val="24"/>
          </w:rPr>
          <w:fldChar w:fldCharType="separate"/>
        </w:r>
        <w:r w:rsidR="00255B8E" w:rsidRPr="00356299">
          <w:rPr>
            <w:webHidden/>
            <w:sz w:val="24"/>
          </w:rPr>
          <w:t>24</w:t>
        </w:r>
        <w:r w:rsidR="00984B23" w:rsidRPr="00356299">
          <w:rPr>
            <w:webHidden/>
            <w:sz w:val="24"/>
          </w:rPr>
          <w:fldChar w:fldCharType="end"/>
        </w:r>
      </w:hyperlink>
    </w:p>
    <w:p w14:paraId="3FBF4CFF" w14:textId="77777777" w:rsidR="00984B23" w:rsidRPr="00356299" w:rsidRDefault="004379AA" w:rsidP="00D91454">
      <w:pPr>
        <w:pStyle w:val="TOC2"/>
        <w:tabs>
          <w:tab w:val="clear" w:pos="10800"/>
          <w:tab w:val="right" w:leader="dot" w:pos="10080"/>
        </w:tabs>
        <w:rPr>
          <w:sz w:val="20"/>
          <w:szCs w:val="22"/>
        </w:rPr>
      </w:pPr>
      <w:hyperlink w:anchor="_Toc14355907" w:history="1">
        <w:r w:rsidR="00984B23" w:rsidRPr="00356299">
          <w:rPr>
            <w:rStyle w:val="Hyperlink"/>
            <w:sz w:val="24"/>
          </w:rPr>
          <w:t>U.</w:t>
        </w:r>
        <w:r w:rsidR="00984B23" w:rsidRPr="00356299">
          <w:rPr>
            <w:sz w:val="20"/>
            <w:szCs w:val="22"/>
          </w:rPr>
          <w:tab/>
        </w:r>
        <w:r w:rsidR="00984B23" w:rsidRPr="00356299">
          <w:rPr>
            <w:rStyle w:val="Hyperlink"/>
            <w:sz w:val="24"/>
          </w:rPr>
          <w:t>PERFORMANCE BOND</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_Toc14355907 \h </w:instrText>
        </w:r>
        <w:r w:rsidR="00984B23" w:rsidRPr="00356299">
          <w:rPr>
            <w:webHidden/>
            <w:sz w:val="24"/>
          </w:rPr>
        </w:r>
        <w:r w:rsidR="00984B23" w:rsidRPr="00356299">
          <w:rPr>
            <w:webHidden/>
            <w:sz w:val="24"/>
          </w:rPr>
          <w:fldChar w:fldCharType="separate"/>
        </w:r>
        <w:r w:rsidR="00255B8E" w:rsidRPr="00356299">
          <w:rPr>
            <w:webHidden/>
            <w:sz w:val="24"/>
          </w:rPr>
          <w:t>24</w:t>
        </w:r>
        <w:r w:rsidR="00984B23" w:rsidRPr="00356299">
          <w:rPr>
            <w:webHidden/>
            <w:sz w:val="24"/>
          </w:rPr>
          <w:fldChar w:fldCharType="end"/>
        </w:r>
      </w:hyperlink>
    </w:p>
    <w:p w14:paraId="28F9A702" w14:textId="77777777" w:rsidR="00984B23" w:rsidRPr="00356299" w:rsidRDefault="004379AA" w:rsidP="00D91454">
      <w:pPr>
        <w:pStyle w:val="TOC2"/>
        <w:tabs>
          <w:tab w:val="clear" w:pos="10800"/>
          <w:tab w:val="right" w:leader="dot" w:pos="10080"/>
        </w:tabs>
        <w:rPr>
          <w:sz w:val="20"/>
          <w:szCs w:val="22"/>
        </w:rPr>
      </w:pPr>
      <w:hyperlink w:anchor="_Toc14355908" w:history="1">
        <w:r w:rsidR="00984B23" w:rsidRPr="00356299">
          <w:rPr>
            <w:rStyle w:val="Hyperlink"/>
            <w:sz w:val="24"/>
          </w:rPr>
          <w:t>V.</w:t>
        </w:r>
        <w:r w:rsidR="00984B23" w:rsidRPr="00356299">
          <w:rPr>
            <w:sz w:val="20"/>
            <w:szCs w:val="22"/>
          </w:rPr>
          <w:tab/>
        </w:r>
        <w:r w:rsidR="00984B23" w:rsidRPr="00356299">
          <w:rPr>
            <w:rStyle w:val="Hyperlink"/>
            <w:sz w:val="24"/>
          </w:rPr>
          <w:t>PERFORMANCE REQUIREMENTS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_Toc14355908 \h </w:instrText>
        </w:r>
        <w:r w:rsidR="00984B23" w:rsidRPr="00356299">
          <w:rPr>
            <w:webHidden/>
            <w:sz w:val="24"/>
          </w:rPr>
        </w:r>
        <w:r w:rsidR="00984B23" w:rsidRPr="00356299">
          <w:rPr>
            <w:webHidden/>
            <w:sz w:val="24"/>
          </w:rPr>
          <w:fldChar w:fldCharType="separate"/>
        </w:r>
        <w:r w:rsidR="00255B8E" w:rsidRPr="00356299">
          <w:rPr>
            <w:webHidden/>
            <w:sz w:val="24"/>
          </w:rPr>
          <w:t>24</w:t>
        </w:r>
        <w:r w:rsidR="00984B23" w:rsidRPr="00356299">
          <w:rPr>
            <w:webHidden/>
            <w:sz w:val="24"/>
          </w:rPr>
          <w:fldChar w:fldCharType="end"/>
        </w:r>
      </w:hyperlink>
    </w:p>
    <w:p w14:paraId="0C88BF70" w14:textId="77777777" w:rsidR="00984B23" w:rsidRPr="00356299" w:rsidRDefault="004379AA" w:rsidP="00D91454">
      <w:pPr>
        <w:pStyle w:val="TOC2"/>
        <w:tabs>
          <w:tab w:val="clear" w:pos="10800"/>
          <w:tab w:val="right" w:leader="dot" w:pos="10080"/>
        </w:tabs>
        <w:rPr>
          <w:sz w:val="20"/>
          <w:szCs w:val="22"/>
        </w:rPr>
      </w:pPr>
      <w:hyperlink w:anchor="_Toc14355909" w:history="1">
        <w:r w:rsidR="00984B23" w:rsidRPr="00356299">
          <w:rPr>
            <w:rStyle w:val="Hyperlink"/>
            <w:sz w:val="24"/>
          </w:rPr>
          <w:t>W.</w:t>
        </w:r>
        <w:r w:rsidR="00984B23" w:rsidRPr="00356299">
          <w:rPr>
            <w:sz w:val="20"/>
            <w:szCs w:val="22"/>
          </w:rPr>
          <w:tab/>
        </w:r>
        <w:r w:rsidR="00984B23" w:rsidRPr="00356299">
          <w:rPr>
            <w:rStyle w:val="Hyperlink"/>
            <w:sz w:val="24"/>
          </w:rPr>
          <w:t>ACCOUNT MANAGER / SUPPORT STAFF</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_Toc14355909 \h </w:instrText>
        </w:r>
        <w:r w:rsidR="00984B23" w:rsidRPr="00356299">
          <w:rPr>
            <w:webHidden/>
            <w:sz w:val="24"/>
          </w:rPr>
        </w:r>
        <w:r w:rsidR="00984B23" w:rsidRPr="00356299">
          <w:rPr>
            <w:webHidden/>
            <w:sz w:val="24"/>
          </w:rPr>
          <w:fldChar w:fldCharType="separate"/>
        </w:r>
        <w:r w:rsidR="00255B8E" w:rsidRPr="00356299">
          <w:rPr>
            <w:webHidden/>
            <w:sz w:val="24"/>
          </w:rPr>
          <w:t>25</w:t>
        </w:r>
        <w:r w:rsidR="00984B23" w:rsidRPr="00356299">
          <w:rPr>
            <w:webHidden/>
            <w:sz w:val="24"/>
          </w:rPr>
          <w:fldChar w:fldCharType="end"/>
        </w:r>
      </w:hyperlink>
    </w:p>
    <w:p w14:paraId="7524D8A4" w14:textId="77777777" w:rsidR="00984B23" w:rsidRPr="00356299" w:rsidRDefault="004379AA" w:rsidP="00D91454">
      <w:pPr>
        <w:pStyle w:val="TOC1"/>
        <w:rPr>
          <w:sz w:val="20"/>
          <w:szCs w:val="22"/>
        </w:rPr>
      </w:pPr>
      <w:hyperlink w:anchor="_Toc14355910" w:history="1">
        <w:r w:rsidR="00984B23" w:rsidRPr="00356299">
          <w:rPr>
            <w:rStyle w:val="Hyperlink"/>
            <w:sz w:val="24"/>
          </w:rPr>
          <w:t>III.</w:t>
        </w:r>
        <w:r w:rsidR="00984B23" w:rsidRPr="00356299">
          <w:rPr>
            <w:sz w:val="20"/>
            <w:szCs w:val="22"/>
          </w:rPr>
          <w:tab/>
        </w:r>
        <w:r w:rsidR="00984B23" w:rsidRPr="00356299">
          <w:rPr>
            <w:rStyle w:val="Hyperlink"/>
            <w:sz w:val="24"/>
          </w:rPr>
          <w:t xml:space="preserve">INSTRUCTIONS TO </w:t>
        </w:r>
        <w:r w:rsidR="00502F47" w:rsidRPr="00356299">
          <w:rPr>
            <w:rStyle w:val="Hyperlink"/>
            <w:sz w:val="24"/>
          </w:rPr>
          <w:t>BIDDER</w:t>
        </w:r>
        <w:r w:rsidR="00984B23" w:rsidRPr="00356299">
          <w:rPr>
            <w:rStyle w:val="Hyperlink"/>
            <w:sz w:val="24"/>
          </w:rPr>
          <w:t>S</w:t>
        </w:r>
        <w:r w:rsidR="00984B23" w:rsidRPr="00356299">
          <w:rPr>
            <w:webHidden/>
          </w:rPr>
          <w:tab/>
        </w:r>
        <w:r w:rsidR="00984B23" w:rsidRPr="00356299">
          <w:rPr>
            <w:webHidden/>
          </w:rPr>
          <w:fldChar w:fldCharType="begin"/>
        </w:r>
        <w:r w:rsidR="00984B23" w:rsidRPr="00356299">
          <w:rPr>
            <w:webHidden/>
          </w:rPr>
          <w:instrText xml:space="preserve"> PAGEREF _Toc14355910 \h </w:instrText>
        </w:r>
        <w:r w:rsidR="00984B23" w:rsidRPr="00356299">
          <w:rPr>
            <w:webHidden/>
          </w:rPr>
        </w:r>
        <w:r w:rsidR="00984B23" w:rsidRPr="00356299">
          <w:rPr>
            <w:webHidden/>
          </w:rPr>
          <w:fldChar w:fldCharType="separate"/>
        </w:r>
        <w:r w:rsidR="00255B8E" w:rsidRPr="00356299">
          <w:rPr>
            <w:webHidden/>
          </w:rPr>
          <w:t>25</w:t>
        </w:r>
        <w:r w:rsidR="00984B23" w:rsidRPr="00356299">
          <w:rPr>
            <w:webHidden/>
          </w:rPr>
          <w:fldChar w:fldCharType="end"/>
        </w:r>
      </w:hyperlink>
    </w:p>
    <w:p w14:paraId="21980B2F" w14:textId="77777777" w:rsidR="00984B23" w:rsidRPr="00356299" w:rsidRDefault="004379AA" w:rsidP="00D91454">
      <w:pPr>
        <w:pStyle w:val="TOC2"/>
        <w:tabs>
          <w:tab w:val="clear" w:pos="10800"/>
          <w:tab w:val="right" w:leader="dot" w:pos="10080"/>
        </w:tabs>
        <w:rPr>
          <w:sz w:val="20"/>
          <w:szCs w:val="22"/>
        </w:rPr>
      </w:pPr>
      <w:hyperlink w:anchor="_Toc14355911" w:history="1">
        <w:r w:rsidR="00984B23" w:rsidRPr="00356299">
          <w:rPr>
            <w:rStyle w:val="Hyperlink"/>
            <w:sz w:val="24"/>
          </w:rPr>
          <w:t>X.</w:t>
        </w:r>
        <w:r w:rsidR="00984B23" w:rsidRPr="00356299">
          <w:rPr>
            <w:sz w:val="20"/>
            <w:szCs w:val="22"/>
          </w:rPr>
          <w:tab/>
        </w:r>
        <w:r w:rsidR="00984B23" w:rsidRPr="00356299">
          <w:rPr>
            <w:rStyle w:val="Hyperlink"/>
            <w:sz w:val="24"/>
          </w:rPr>
          <w:t>COUNTY CONTACTS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_Toc14355911 \h </w:instrText>
        </w:r>
        <w:r w:rsidR="00984B23" w:rsidRPr="00356299">
          <w:rPr>
            <w:webHidden/>
            <w:sz w:val="24"/>
          </w:rPr>
        </w:r>
        <w:r w:rsidR="00984B23" w:rsidRPr="00356299">
          <w:rPr>
            <w:webHidden/>
            <w:sz w:val="24"/>
          </w:rPr>
          <w:fldChar w:fldCharType="separate"/>
        </w:r>
        <w:r w:rsidR="00255B8E" w:rsidRPr="00356299">
          <w:rPr>
            <w:webHidden/>
            <w:sz w:val="24"/>
          </w:rPr>
          <w:t>25</w:t>
        </w:r>
        <w:r w:rsidR="00984B23" w:rsidRPr="00356299">
          <w:rPr>
            <w:webHidden/>
            <w:sz w:val="24"/>
          </w:rPr>
          <w:fldChar w:fldCharType="end"/>
        </w:r>
      </w:hyperlink>
    </w:p>
    <w:p w14:paraId="60F1CA70" w14:textId="77777777" w:rsidR="00984B23" w:rsidRPr="00356299" w:rsidRDefault="004379AA" w:rsidP="00D91454">
      <w:pPr>
        <w:pStyle w:val="TOC2"/>
        <w:tabs>
          <w:tab w:val="clear" w:pos="10800"/>
          <w:tab w:val="right" w:leader="dot" w:pos="10080"/>
        </w:tabs>
        <w:rPr>
          <w:sz w:val="20"/>
          <w:szCs w:val="22"/>
        </w:rPr>
      </w:pPr>
      <w:hyperlink w:anchor="_Toc14355912" w:history="1">
        <w:r w:rsidR="00984B23" w:rsidRPr="00356299">
          <w:rPr>
            <w:rStyle w:val="Hyperlink"/>
            <w:sz w:val="24"/>
          </w:rPr>
          <w:t>Y.</w:t>
        </w:r>
        <w:r w:rsidR="00984B23" w:rsidRPr="00356299">
          <w:rPr>
            <w:sz w:val="20"/>
            <w:szCs w:val="22"/>
          </w:rPr>
          <w:tab/>
        </w:r>
        <w:r w:rsidR="00984B23" w:rsidRPr="00356299">
          <w:rPr>
            <w:rStyle w:val="Hyperlink"/>
            <w:sz w:val="24"/>
          </w:rPr>
          <w:t>SUBMITTAL OF BIDS</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_Toc14355912 \h </w:instrText>
        </w:r>
        <w:r w:rsidR="00984B23" w:rsidRPr="00356299">
          <w:rPr>
            <w:webHidden/>
            <w:sz w:val="24"/>
          </w:rPr>
        </w:r>
        <w:r w:rsidR="00984B23" w:rsidRPr="00356299">
          <w:rPr>
            <w:webHidden/>
            <w:sz w:val="24"/>
          </w:rPr>
          <w:fldChar w:fldCharType="separate"/>
        </w:r>
        <w:r w:rsidR="00255B8E" w:rsidRPr="00356299">
          <w:rPr>
            <w:webHidden/>
            <w:sz w:val="24"/>
          </w:rPr>
          <w:t>26</w:t>
        </w:r>
        <w:r w:rsidR="00984B23" w:rsidRPr="00356299">
          <w:rPr>
            <w:webHidden/>
            <w:sz w:val="24"/>
          </w:rPr>
          <w:fldChar w:fldCharType="end"/>
        </w:r>
      </w:hyperlink>
    </w:p>
    <w:p w14:paraId="36F005A7" w14:textId="77777777" w:rsidR="00984B23" w:rsidRPr="00356299" w:rsidRDefault="004379AA" w:rsidP="00D91454">
      <w:pPr>
        <w:pStyle w:val="TOC2"/>
        <w:tabs>
          <w:tab w:val="clear" w:pos="10800"/>
          <w:tab w:val="right" w:leader="dot" w:pos="10080"/>
        </w:tabs>
        <w:rPr>
          <w:sz w:val="20"/>
          <w:szCs w:val="22"/>
        </w:rPr>
      </w:pPr>
      <w:hyperlink w:anchor="_Toc14355913" w:history="1">
        <w:r w:rsidR="00984B23" w:rsidRPr="00356299">
          <w:rPr>
            <w:rStyle w:val="Hyperlink"/>
            <w:sz w:val="24"/>
          </w:rPr>
          <w:t>Z.</w:t>
        </w:r>
        <w:r w:rsidR="00984B23" w:rsidRPr="00356299">
          <w:rPr>
            <w:sz w:val="20"/>
            <w:szCs w:val="22"/>
          </w:rPr>
          <w:tab/>
        </w:r>
        <w:r w:rsidR="00984B23" w:rsidRPr="00356299">
          <w:rPr>
            <w:rStyle w:val="Hyperlink"/>
            <w:sz w:val="24"/>
          </w:rPr>
          <w:t>RESPONSE FORMAT</w:t>
        </w:r>
        <w:r w:rsidR="00984B23" w:rsidRPr="00356299">
          <w:rPr>
            <w:webHidden/>
            <w:sz w:val="24"/>
          </w:rPr>
          <w:tab/>
        </w:r>
        <w:r w:rsidR="00984B23" w:rsidRPr="00356299">
          <w:rPr>
            <w:webHidden/>
            <w:sz w:val="24"/>
          </w:rPr>
          <w:fldChar w:fldCharType="begin"/>
        </w:r>
        <w:r w:rsidR="00984B23" w:rsidRPr="00356299">
          <w:rPr>
            <w:webHidden/>
            <w:sz w:val="24"/>
          </w:rPr>
          <w:instrText xml:space="preserve"> PAGEREF _Toc14355913 \h </w:instrText>
        </w:r>
        <w:r w:rsidR="00984B23" w:rsidRPr="00356299">
          <w:rPr>
            <w:webHidden/>
            <w:sz w:val="24"/>
          </w:rPr>
        </w:r>
        <w:r w:rsidR="00984B23" w:rsidRPr="00356299">
          <w:rPr>
            <w:webHidden/>
            <w:sz w:val="24"/>
          </w:rPr>
          <w:fldChar w:fldCharType="separate"/>
        </w:r>
        <w:r w:rsidR="00255B8E" w:rsidRPr="00356299">
          <w:rPr>
            <w:webHidden/>
            <w:sz w:val="24"/>
          </w:rPr>
          <w:t>27</w:t>
        </w:r>
        <w:r w:rsidR="00984B23" w:rsidRPr="00356299">
          <w:rPr>
            <w:webHidden/>
            <w:sz w:val="24"/>
          </w:rPr>
          <w:fldChar w:fldCharType="end"/>
        </w:r>
      </w:hyperlink>
    </w:p>
    <w:p w14:paraId="31159EC7" w14:textId="77777777" w:rsidR="00C268C5" w:rsidRPr="00A85450" w:rsidRDefault="002C2B73" w:rsidP="00D14568">
      <w:pPr>
        <w:tabs>
          <w:tab w:val="left" w:pos="720"/>
          <w:tab w:val="left" w:pos="1440"/>
          <w:tab w:val="right" w:pos="10530"/>
          <w:tab w:val="right" w:leader="dot" w:pos="10800"/>
        </w:tabs>
        <w:rPr>
          <w:rFonts w:ascii="Calibri" w:hAnsi="Calibri" w:cs="Calibri"/>
          <w:szCs w:val="26"/>
        </w:rPr>
      </w:pPr>
      <w:r w:rsidRPr="00356299">
        <w:rPr>
          <w:rFonts w:ascii="Calibri" w:hAnsi="Calibri" w:cs="Calibri"/>
          <w:b/>
          <w:spacing w:val="-3"/>
          <w:sz w:val="24"/>
        </w:rPr>
        <w:fldChar w:fldCharType="end"/>
      </w:r>
      <w:r w:rsidR="00F9006C" w:rsidRPr="00A85450">
        <w:rPr>
          <w:rFonts w:ascii="Calibri" w:hAnsi="Calibri" w:cs="Calibri"/>
          <w:color w:val="FF0000"/>
          <w:spacing w:val="-3"/>
        </w:rPr>
        <w:tab/>
      </w:r>
    </w:p>
    <w:p w14:paraId="2578FA3B" w14:textId="70D21FEF" w:rsidR="00AA7995" w:rsidRPr="008A1448" w:rsidRDefault="00F9006C" w:rsidP="008A1448">
      <w:pPr>
        <w:pStyle w:val="RFP-QHeader1"/>
        <w:spacing w:after="240"/>
        <w:jc w:val="left"/>
        <w:rPr>
          <w:rFonts w:ascii="Calibri" w:hAnsi="Calibri" w:cs="Calibri"/>
          <w:b w:val="0"/>
        </w:rPr>
      </w:pPr>
      <w:r w:rsidRPr="00356299">
        <w:rPr>
          <w:rFonts w:ascii="Calibri" w:hAnsi="Calibri" w:cs="Calibri"/>
          <w:sz w:val="24"/>
          <w:szCs w:val="26"/>
        </w:rPr>
        <w:t>ATTACHMENTS</w:t>
      </w:r>
      <w:r w:rsidRPr="00A85450">
        <w:rPr>
          <w:rFonts w:ascii="Calibri" w:hAnsi="Calibri" w:cs="Calibri"/>
          <w:sz w:val="26"/>
          <w:szCs w:val="26"/>
        </w:rPr>
        <w:t xml:space="preserve"> </w:t>
      </w:r>
    </w:p>
    <w:p w14:paraId="23E440AB" w14:textId="2B3C7E4B" w:rsidR="0055076D" w:rsidRDefault="005D4DD5" w:rsidP="0055076D">
      <w:pPr>
        <w:tabs>
          <w:tab w:val="left" w:pos="-720"/>
        </w:tabs>
        <w:spacing w:line="276" w:lineRule="auto"/>
        <w:ind w:left="720"/>
        <w:rPr>
          <w:rFonts w:ascii="Calibri" w:hAnsi="Calibri" w:cs="Calibri"/>
          <w:color w:val="000000"/>
          <w:sz w:val="24"/>
          <w:szCs w:val="26"/>
        </w:rPr>
      </w:pPr>
      <w:r w:rsidRPr="00356299">
        <w:rPr>
          <w:rFonts w:ascii="Calibri" w:hAnsi="Calibri" w:cs="Calibri"/>
          <w:color w:val="000000"/>
          <w:sz w:val="24"/>
          <w:szCs w:val="26"/>
        </w:rPr>
        <w:fldChar w:fldCharType="begin"/>
      </w:r>
      <w:r w:rsidRPr="00356299">
        <w:rPr>
          <w:rFonts w:ascii="Calibri" w:hAnsi="Calibri" w:cs="Calibri"/>
          <w:color w:val="000000"/>
          <w:sz w:val="24"/>
          <w:szCs w:val="26"/>
        </w:rPr>
        <w:instrText xml:space="preserve"> REF _Ref342049922 \h  \* MERGEFORMAT </w:instrText>
      </w:r>
      <w:r w:rsidRPr="00356299">
        <w:rPr>
          <w:rFonts w:ascii="Calibri" w:hAnsi="Calibri" w:cs="Calibri"/>
          <w:color w:val="000000"/>
          <w:sz w:val="24"/>
          <w:szCs w:val="26"/>
        </w:rPr>
      </w:r>
      <w:r w:rsidRPr="00356299">
        <w:rPr>
          <w:rFonts w:ascii="Calibri" w:hAnsi="Calibri" w:cs="Calibri"/>
          <w:color w:val="000000"/>
          <w:sz w:val="24"/>
          <w:szCs w:val="26"/>
        </w:rPr>
        <w:fldChar w:fldCharType="separate"/>
      </w:r>
      <w:r w:rsidR="00255B8E" w:rsidRPr="00356299">
        <w:rPr>
          <w:rFonts w:ascii="Calibri" w:hAnsi="Calibri"/>
          <w:caps/>
          <w:sz w:val="24"/>
        </w:rPr>
        <w:t xml:space="preserve">EXHIBIT A </w:t>
      </w:r>
      <w:r w:rsidR="00255B8E" w:rsidRPr="00356299">
        <w:rPr>
          <w:rFonts w:ascii="Calibri" w:hAnsi="Calibri"/>
          <w:b/>
          <w:caps/>
          <w:sz w:val="24"/>
        </w:rPr>
        <w:t>BID</w:t>
      </w:r>
      <w:r w:rsidR="00294416" w:rsidRPr="00356299">
        <w:rPr>
          <w:rFonts w:ascii="Calibri" w:hAnsi="Calibri"/>
          <w:b/>
          <w:sz w:val="40"/>
          <w:szCs w:val="44"/>
        </w:rPr>
        <w:t xml:space="preserve"> </w:t>
      </w:r>
      <w:r w:rsidR="00255B8E" w:rsidRPr="00356299">
        <w:rPr>
          <w:rFonts w:ascii="Calibri" w:hAnsi="Calibri"/>
          <w:b/>
          <w:sz w:val="24"/>
          <w:szCs w:val="26"/>
        </w:rPr>
        <w:t>RESPONSE PACKET</w:t>
      </w:r>
      <w:r w:rsidRPr="00356299">
        <w:rPr>
          <w:rFonts w:ascii="Calibri" w:hAnsi="Calibri" w:cs="Calibri"/>
          <w:color w:val="000000"/>
          <w:sz w:val="24"/>
          <w:szCs w:val="26"/>
        </w:rPr>
        <w:fldChar w:fldCharType="end"/>
      </w:r>
    </w:p>
    <w:p w14:paraId="4AC5D032" w14:textId="7D0F446A" w:rsidR="0055076D" w:rsidRPr="00356299" w:rsidRDefault="0055076D" w:rsidP="0055076D">
      <w:pPr>
        <w:tabs>
          <w:tab w:val="left" w:pos="-720"/>
        </w:tabs>
        <w:spacing w:line="276" w:lineRule="auto"/>
        <w:ind w:left="720"/>
        <w:rPr>
          <w:rFonts w:ascii="Calibri" w:hAnsi="Calibri" w:cs="Calibri"/>
          <w:color w:val="000000"/>
          <w:sz w:val="24"/>
          <w:szCs w:val="26"/>
        </w:rPr>
      </w:pPr>
      <w:r>
        <w:rPr>
          <w:rFonts w:ascii="Calibri" w:hAnsi="Calibri" w:cs="Calibri"/>
          <w:color w:val="000000"/>
          <w:sz w:val="24"/>
          <w:szCs w:val="26"/>
        </w:rPr>
        <w:t>EXHIBIT B Chip Seal Spreader Illustration</w:t>
      </w:r>
    </w:p>
    <w:p w14:paraId="35743733" w14:textId="727FF6FD" w:rsidR="00952803" w:rsidRPr="007A6F14" w:rsidRDefault="00D91454" w:rsidP="007636B3">
      <w:pPr>
        <w:pStyle w:val="Heading1"/>
        <w:spacing w:after="240"/>
        <w:rPr>
          <w:sz w:val="24"/>
        </w:rPr>
      </w:pPr>
      <w:bookmarkStart w:id="3" w:name="_Toc339364436"/>
      <w:bookmarkStart w:id="4" w:name="_Toc339364697"/>
      <w:bookmarkStart w:id="5" w:name="_Toc14355885"/>
      <w:r>
        <w:rPr>
          <w:b w:val="0"/>
          <w:sz w:val="26"/>
          <w:szCs w:val="26"/>
          <w:u w:val="none"/>
        </w:rPr>
        <w:br w:type="page"/>
      </w:r>
      <w:r w:rsidR="00F9006C" w:rsidRPr="00356299">
        <w:rPr>
          <w:sz w:val="24"/>
        </w:rPr>
        <w:lastRenderedPageBreak/>
        <w:t>STATEMENT OF WORK</w:t>
      </w:r>
      <w:bookmarkEnd w:id="3"/>
      <w:bookmarkEnd w:id="4"/>
      <w:bookmarkEnd w:id="5"/>
    </w:p>
    <w:p w14:paraId="4676662F" w14:textId="77777777" w:rsidR="00F9006C" w:rsidRPr="00356299" w:rsidRDefault="00F9006C" w:rsidP="007636B3">
      <w:pPr>
        <w:pStyle w:val="Heading2"/>
        <w:tabs>
          <w:tab w:val="left" w:pos="1800"/>
        </w:tabs>
        <w:ind w:left="1440"/>
        <w:rPr>
          <w:sz w:val="24"/>
          <w:szCs w:val="26"/>
        </w:rPr>
      </w:pPr>
      <w:bookmarkStart w:id="6" w:name="_Toc339364437"/>
      <w:bookmarkStart w:id="7" w:name="_Toc339364698"/>
      <w:bookmarkStart w:id="8" w:name="_Toc14355886"/>
      <w:r w:rsidRPr="00356299">
        <w:rPr>
          <w:sz w:val="24"/>
          <w:szCs w:val="26"/>
        </w:rPr>
        <w:t>INTENT</w:t>
      </w:r>
      <w:bookmarkEnd w:id="6"/>
      <w:bookmarkEnd w:id="7"/>
      <w:bookmarkEnd w:id="8"/>
    </w:p>
    <w:p w14:paraId="473AFDED" w14:textId="3C5E9520" w:rsidR="00F9006C" w:rsidRPr="0022541C" w:rsidRDefault="00F9006C" w:rsidP="00CC278E">
      <w:pPr>
        <w:spacing w:after="240"/>
        <w:ind w:left="1440"/>
        <w:rPr>
          <w:rFonts w:ascii="Calibri" w:hAnsi="Calibri" w:cs="Calibri"/>
          <w:sz w:val="24"/>
        </w:rPr>
      </w:pPr>
      <w:r w:rsidRPr="00356299">
        <w:rPr>
          <w:rFonts w:ascii="Calibri" w:hAnsi="Calibri" w:cs="Calibri"/>
          <w:sz w:val="24"/>
        </w:rPr>
        <w:t xml:space="preserve">It is the intent of these specifications, </w:t>
      </w:r>
      <w:r w:rsidR="00DD5A0D" w:rsidRPr="00356299">
        <w:rPr>
          <w:rFonts w:ascii="Calibri" w:hAnsi="Calibri" w:cs="Calibri"/>
          <w:sz w:val="24"/>
        </w:rPr>
        <w:t>terms,</w:t>
      </w:r>
      <w:r w:rsidR="00991BA2" w:rsidRPr="00356299">
        <w:rPr>
          <w:rFonts w:ascii="Calibri" w:hAnsi="Calibri" w:cs="Calibri"/>
          <w:sz w:val="24"/>
        </w:rPr>
        <w:t xml:space="preserve"> and conditions to</w:t>
      </w:r>
      <w:r w:rsidR="00991BA2" w:rsidRPr="00356299">
        <w:rPr>
          <w:rFonts w:ascii="Calibri" w:hAnsi="Calibri" w:cs="Calibri"/>
          <w:color w:val="FF0000"/>
          <w:sz w:val="24"/>
        </w:rPr>
        <w:t xml:space="preserve"> </w:t>
      </w:r>
      <w:r w:rsidR="00AF7A83" w:rsidRPr="0022541C">
        <w:rPr>
          <w:rFonts w:ascii="Calibri" w:hAnsi="Calibri" w:cs="Calibri"/>
          <w:sz w:val="24"/>
        </w:rPr>
        <w:t xml:space="preserve">describe </w:t>
      </w:r>
      <w:r w:rsidR="00327A66" w:rsidRPr="0022541C">
        <w:rPr>
          <w:rFonts w:ascii="Calibri" w:hAnsi="Calibri" w:cs="Calibri"/>
          <w:sz w:val="24"/>
        </w:rPr>
        <w:t xml:space="preserve">a Chip Seal </w:t>
      </w:r>
      <w:r w:rsidR="00B10458" w:rsidRPr="0022541C">
        <w:rPr>
          <w:rFonts w:ascii="Calibri" w:hAnsi="Calibri" w:cs="Calibri"/>
          <w:sz w:val="24"/>
        </w:rPr>
        <w:t>and Trucking</w:t>
      </w:r>
      <w:r w:rsidRPr="0022541C">
        <w:rPr>
          <w:rFonts w:ascii="Calibri" w:hAnsi="Calibri" w:cs="Calibri"/>
          <w:sz w:val="24"/>
        </w:rPr>
        <w:t xml:space="preserve"> </w:t>
      </w:r>
      <w:r w:rsidR="007A6F14" w:rsidRPr="0022541C">
        <w:rPr>
          <w:rFonts w:ascii="Calibri" w:hAnsi="Calibri" w:cs="Calibri"/>
          <w:sz w:val="24"/>
        </w:rPr>
        <w:t xml:space="preserve">program </w:t>
      </w:r>
      <w:r w:rsidRPr="0022541C">
        <w:rPr>
          <w:rFonts w:ascii="Calibri" w:hAnsi="Calibri" w:cs="Calibri"/>
          <w:sz w:val="24"/>
        </w:rPr>
        <w:t>being requested by the County.</w:t>
      </w:r>
    </w:p>
    <w:p w14:paraId="3D2C59AB" w14:textId="1FFBA140" w:rsidR="00F9006C" w:rsidRPr="00356299" w:rsidRDefault="00991BA2" w:rsidP="00CC278E">
      <w:pPr>
        <w:spacing w:after="240"/>
        <w:ind w:left="1440"/>
        <w:rPr>
          <w:rFonts w:ascii="Calibri" w:hAnsi="Calibri" w:cs="Calibri"/>
          <w:sz w:val="24"/>
        </w:rPr>
      </w:pPr>
      <w:bookmarkStart w:id="9" w:name="OLE_LINK3"/>
      <w:r w:rsidRPr="0022541C">
        <w:rPr>
          <w:rFonts w:ascii="Calibri" w:hAnsi="Calibri" w:cs="Calibri"/>
          <w:sz w:val="24"/>
        </w:rPr>
        <w:t xml:space="preserve">The County intends to award a </w:t>
      </w:r>
      <w:r w:rsidR="00327A66" w:rsidRPr="0022541C">
        <w:rPr>
          <w:rFonts w:ascii="Calibri" w:hAnsi="Calibri" w:cs="Calibri"/>
          <w:sz w:val="24"/>
        </w:rPr>
        <w:t>three</w:t>
      </w:r>
      <w:r w:rsidR="001C0410" w:rsidRPr="0022541C">
        <w:rPr>
          <w:rFonts w:ascii="Calibri" w:hAnsi="Calibri" w:cs="Calibri"/>
          <w:sz w:val="24"/>
        </w:rPr>
        <w:t>-</w:t>
      </w:r>
      <w:r w:rsidRPr="0022541C">
        <w:rPr>
          <w:rFonts w:ascii="Calibri" w:hAnsi="Calibri" w:cs="Calibri"/>
          <w:sz w:val="24"/>
        </w:rPr>
        <w:t xml:space="preserve">year contract (with </w:t>
      </w:r>
      <w:r w:rsidR="002C70A2" w:rsidRPr="0022541C">
        <w:rPr>
          <w:rFonts w:ascii="Calibri" w:hAnsi="Calibri" w:cs="Calibri"/>
          <w:sz w:val="24"/>
        </w:rPr>
        <w:t xml:space="preserve">the </w:t>
      </w:r>
      <w:r w:rsidRPr="0022541C">
        <w:rPr>
          <w:rFonts w:ascii="Calibri" w:hAnsi="Calibri" w:cs="Calibri"/>
          <w:sz w:val="24"/>
        </w:rPr>
        <w:t>option to renew</w:t>
      </w:r>
      <w:r w:rsidR="000B61A0" w:rsidRPr="0022541C">
        <w:rPr>
          <w:rFonts w:ascii="Calibri" w:hAnsi="Calibri" w:cs="Calibri"/>
          <w:sz w:val="24"/>
        </w:rPr>
        <w:t xml:space="preserve"> for </w:t>
      </w:r>
      <w:r w:rsidR="00327A66" w:rsidRPr="0022541C">
        <w:rPr>
          <w:rFonts w:ascii="Calibri" w:hAnsi="Calibri" w:cs="Calibri"/>
          <w:sz w:val="24"/>
        </w:rPr>
        <w:t>two</w:t>
      </w:r>
      <w:r w:rsidR="00607972" w:rsidRPr="0022541C">
        <w:rPr>
          <w:rFonts w:ascii="Calibri" w:hAnsi="Calibri" w:cs="Calibri"/>
          <w:sz w:val="24"/>
        </w:rPr>
        <w:t xml:space="preserve"> </w:t>
      </w:r>
      <w:r w:rsidR="000B61A0" w:rsidRPr="00356299">
        <w:rPr>
          <w:rFonts w:ascii="Calibri" w:hAnsi="Calibri" w:cs="Calibri"/>
          <w:sz w:val="24"/>
        </w:rPr>
        <w:t>year</w:t>
      </w:r>
      <w:r w:rsidR="000B61A0" w:rsidRPr="00973E47">
        <w:rPr>
          <w:rFonts w:ascii="Calibri" w:hAnsi="Calibri" w:cs="Calibri"/>
          <w:color w:val="0D0D0D" w:themeColor="text1" w:themeTint="F2"/>
          <w:sz w:val="24"/>
        </w:rPr>
        <w:t>s)</w:t>
      </w:r>
      <w:r w:rsidRPr="00973E47">
        <w:rPr>
          <w:rFonts w:ascii="Calibri" w:hAnsi="Calibri" w:cs="Calibri"/>
          <w:color w:val="0D0D0D" w:themeColor="text1" w:themeTint="F2"/>
          <w:sz w:val="24"/>
        </w:rPr>
        <w:t xml:space="preserve"> </w:t>
      </w:r>
      <w:r w:rsidRPr="00356299">
        <w:rPr>
          <w:rFonts w:ascii="Calibri" w:hAnsi="Calibri" w:cs="Calibri"/>
          <w:sz w:val="24"/>
        </w:rPr>
        <w:t xml:space="preserve">to the </w:t>
      </w:r>
      <w:r w:rsidR="00502F47" w:rsidRPr="00356299">
        <w:rPr>
          <w:rFonts w:ascii="Calibri" w:hAnsi="Calibri" w:cs="Calibri"/>
          <w:sz w:val="24"/>
        </w:rPr>
        <w:t>Bidder</w:t>
      </w:r>
      <w:r w:rsidRPr="00356299">
        <w:rPr>
          <w:rFonts w:ascii="Calibri" w:hAnsi="Calibri" w:cs="Calibri"/>
          <w:sz w:val="24"/>
        </w:rPr>
        <w:t xml:space="preserve"> selected as the lowest </w:t>
      </w:r>
      <w:r w:rsidR="007F48EC" w:rsidRPr="00356299">
        <w:rPr>
          <w:rFonts w:ascii="Calibri" w:hAnsi="Calibri" w:cs="Calibri"/>
          <w:sz w:val="24"/>
        </w:rPr>
        <w:t xml:space="preserve">responsive and </w:t>
      </w:r>
      <w:r w:rsidRPr="00356299">
        <w:rPr>
          <w:rFonts w:ascii="Calibri" w:hAnsi="Calibri" w:cs="Calibri"/>
          <w:sz w:val="24"/>
        </w:rPr>
        <w:t xml:space="preserve">responsible </w:t>
      </w:r>
      <w:r w:rsidR="00502F47" w:rsidRPr="00356299">
        <w:rPr>
          <w:rFonts w:ascii="Calibri" w:hAnsi="Calibri" w:cs="Calibri"/>
          <w:sz w:val="24"/>
        </w:rPr>
        <w:t>Bidder</w:t>
      </w:r>
      <w:r w:rsidR="00607972" w:rsidRPr="00356299">
        <w:rPr>
          <w:rFonts w:ascii="Calibri" w:hAnsi="Calibri" w:cs="Calibri"/>
          <w:sz w:val="24"/>
        </w:rPr>
        <w:t>s</w:t>
      </w:r>
      <w:r w:rsidRPr="00356299">
        <w:rPr>
          <w:rFonts w:ascii="Calibri" w:hAnsi="Calibri" w:cs="Calibri"/>
          <w:sz w:val="24"/>
        </w:rPr>
        <w:t xml:space="preserve"> whose response meets the County</w:t>
      </w:r>
      <w:r w:rsidR="002C70A2">
        <w:rPr>
          <w:rFonts w:ascii="Calibri" w:hAnsi="Calibri" w:cs="Calibri"/>
          <w:sz w:val="24"/>
        </w:rPr>
        <w:t>'</w:t>
      </w:r>
      <w:r w:rsidRPr="00356299">
        <w:rPr>
          <w:rFonts w:ascii="Calibri" w:hAnsi="Calibri" w:cs="Calibri"/>
          <w:sz w:val="24"/>
        </w:rPr>
        <w:t>s requirements</w:t>
      </w:r>
      <w:bookmarkStart w:id="10" w:name="_Hlk87025635"/>
      <w:r w:rsidRPr="00356299">
        <w:rPr>
          <w:rFonts w:ascii="Calibri" w:hAnsi="Calibri" w:cs="Calibri"/>
          <w:sz w:val="24"/>
        </w:rPr>
        <w:t>.</w:t>
      </w:r>
      <w:r w:rsidR="002313EF">
        <w:rPr>
          <w:rFonts w:ascii="Calibri" w:hAnsi="Calibri" w:cs="Calibri"/>
          <w:sz w:val="24"/>
        </w:rPr>
        <w:t xml:space="preserve"> </w:t>
      </w:r>
      <w:bookmarkEnd w:id="10"/>
    </w:p>
    <w:p w14:paraId="67A03D9B" w14:textId="22B64563" w:rsidR="00D225F9" w:rsidRPr="007A6F14" w:rsidRDefault="00F9006C" w:rsidP="007636B3">
      <w:pPr>
        <w:pStyle w:val="Heading2"/>
        <w:ind w:left="1440"/>
        <w:rPr>
          <w:rFonts w:asciiTheme="minorHAnsi" w:hAnsiTheme="minorHAnsi" w:cstheme="minorHAnsi"/>
          <w:sz w:val="24"/>
          <w:szCs w:val="24"/>
        </w:rPr>
      </w:pPr>
      <w:bookmarkStart w:id="11" w:name="_Toc339364438"/>
      <w:bookmarkStart w:id="12" w:name="_Toc339364699"/>
      <w:bookmarkStart w:id="13" w:name="_Toc14355887"/>
      <w:bookmarkEnd w:id="9"/>
      <w:r w:rsidRPr="007A6F14">
        <w:rPr>
          <w:rFonts w:asciiTheme="minorHAnsi" w:hAnsiTheme="minorHAnsi" w:cstheme="minorHAnsi"/>
          <w:sz w:val="24"/>
          <w:szCs w:val="24"/>
        </w:rPr>
        <w:t>SCOPE</w:t>
      </w:r>
      <w:bookmarkEnd w:id="11"/>
      <w:bookmarkEnd w:id="12"/>
      <w:bookmarkEnd w:id="13"/>
      <w:r w:rsidR="00D225F9" w:rsidRPr="007A6F14">
        <w:rPr>
          <w:rFonts w:asciiTheme="minorHAnsi" w:hAnsiTheme="minorHAnsi" w:cstheme="minorHAnsi"/>
          <w:sz w:val="24"/>
          <w:szCs w:val="24"/>
        </w:rPr>
        <w:t>/BACKGROUND</w:t>
      </w:r>
    </w:p>
    <w:p w14:paraId="3AD19755" w14:textId="1CFD2049" w:rsidR="00D225F9" w:rsidRPr="007A6F14" w:rsidRDefault="00D225F9" w:rsidP="00D225F9">
      <w:pPr>
        <w:autoSpaceDE w:val="0"/>
        <w:autoSpaceDN w:val="0"/>
        <w:adjustRightInd w:val="0"/>
        <w:ind w:left="1440"/>
        <w:rPr>
          <w:rFonts w:asciiTheme="minorHAnsi" w:hAnsiTheme="minorHAnsi" w:cstheme="minorHAnsi"/>
          <w:color w:val="000000"/>
          <w:sz w:val="24"/>
          <w:szCs w:val="24"/>
        </w:rPr>
      </w:pPr>
      <w:r w:rsidRPr="007A6F14">
        <w:rPr>
          <w:rFonts w:asciiTheme="minorHAnsi" w:hAnsiTheme="minorHAnsi" w:cstheme="minorHAnsi"/>
          <w:color w:val="000000"/>
          <w:sz w:val="24"/>
          <w:szCs w:val="24"/>
        </w:rPr>
        <w:t xml:space="preserve">Alameda County Public Works Agency (PWA) maintains roadways in rural and unincorporated areas throughout </w:t>
      </w:r>
      <w:r w:rsidR="007A6F14">
        <w:rPr>
          <w:rFonts w:asciiTheme="minorHAnsi" w:hAnsiTheme="minorHAnsi" w:cstheme="minorHAnsi"/>
          <w:color w:val="000000"/>
          <w:sz w:val="24"/>
          <w:szCs w:val="24"/>
        </w:rPr>
        <w:t xml:space="preserve">the </w:t>
      </w:r>
      <w:r w:rsidRPr="007A6F14">
        <w:rPr>
          <w:rFonts w:asciiTheme="minorHAnsi" w:hAnsiTheme="minorHAnsi" w:cstheme="minorHAnsi"/>
          <w:color w:val="000000"/>
          <w:sz w:val="24"/>
          <w:szCs w:val="24"/>
        </w:rPr>
        <w:t xml:space="preserve">County jurisdiction. </w:t>
      </w:r>
      <w:proofErr w:type="gramStart"/>
      <w:r w:rsidRPr="007A6F14">
        <w:rPr>
          <w:rFonts w:asciiTheme="minorHAnsi" w:hAnsiTheme="minorHAnsi" w:cstheme="minorHAnsi"/>
          <w:color w:val="000000"/>
          <w:sz w:val="24"/>
          <w:szCs w:val="24"/>
        </w:rPr>
        <w:t>In order to</w:t>
      </w:r>
      <w:proofErr w:type="gramEnd"/>
      <w:r w:rsidRPr="007A6F14">
        <w:rPr>
          <w:rFonts w:asciiTheme="minorHAnsi" w:hAnsiTheme="minorHAnsi" w:cstheme="minorHAnsi"/>
          <w:color w:val="000000"/>
          <w:sz w:val="24"/>
          <w:szCs w:val="24"/>
        </w:rPr>
        <w:t xml:space="preserve"> combat the deterioration of roadways maintained by Alameda County as well as to reduce maintenance cost</w:t>
      </w:r>
      <w:r w:rsidR="007A6F14">
        <w:rPr>
          <w:rFonts w:asciiTheme="minorHAnsi" w:hAnsiTheme="minorHAnsi" w:cstheme="minorHAnsi"/>
          <w:color w:val="000000"/>
          <w:sz w:val="24"/>
          <w:szCs w:val="24"/>
        </w:rPr>
        <w:t>s</w:t>
      </w:r>
      <w:r w:rsidRPr="007A6F14">
        <w:rPr>
          <w:rFonts w:asciiTheme="minorHAnsi" w:hAnsiTheme="minorHAnsi" w:cstheme="minorHAnsi"/>
          <w:color w:val="000000"/>
          <w:sz w:val="24"/>
          <w:szCs w:val="24"/>
        </w:rPr>
        <w:t xml:space="preserve">, PWA staff performs preventative maintenance such as Chip Seal application. The Chip Seal application is a group project that relies on trucking services to deliver road screening materials in transfer trucks and trailers that hook up to PWA </w:t>
      </w:r>
      <w:proofErr w:type="spellStart"/>
      <w:r w:rsidRPr="007A6F14">
        <w:rPr>
          <w:rFonts w:asciiTheme="minorHAnsi" w:hAnsiTheme="minorHAnsi" w:cstheme="minorHAnsi"/>
          <w:color w:val="000000"/>
          <w:sz w:val="24"/>
          <w:szCs w:val="24"/>
        </w:rPr>
        <w:t>Etnyre</w:t>
      </w:r>
      <w:proofErr w:type="spellEnd"/>
      <w:r w:rsidRPr="007A6F14">
        <w:rPr>
          <w:rFonts w:asciiTheme="minorHAnsi" w:hAnsiTheme="minorHAnsi" w:cstheme="minorHAnsi"/>
          <w:color w:val="000000"/>
          <w:sz w:val="24"/>
          <w:szCs w:val="24"/>
        </w:rPr>
        <w:t xml:space="preserve"> Chip Spreader equipment. </w:t>
      </w:r>
      <w:r w:rsidR="00B6153D">
        <w:rPr>
          <w:rFonts w:asciiTheme="minorHAnsi" w:hAnsiTheme="minorHAnsi" w:cstheme="minorHAnsi"/>
          <w:color w:val="000000"/>
          <w:sz w:val="24"/>
          <w:szCs w:val="24"/>
        </w:rPr>
        <w:t xml:space="preserve">Please see </w:t>
      </w:r>
      <w:r w:rsidR="00B6153D" w:rsidRPr="002D549C">
        <w:rPr>
          <w:rFonts w:asciiTheme="minorHAnsi" w:hAnsiTheme="minorHAnsi" w:cstheme="minorHAnsi"/>
          <w:sz w:val="24"/>
          <w:szCs w:val="24"/>
        </w:rPr>
        <w:t>Exhibit (</w:t>
      </w:r>
      <w:r w:rsidR="0055076D" w:rsidRPr="002D549C">
        <w:rPr>
          <w:rFonts w:asciiTheme="minorHAnsi" w:hAnsiTheme="minorHAnsi" w:cstheme="minorHAnsi"/>
          <w:sz w:val="24"/>
          <w:szCs w:val="24"/>
        </w:rPr>
        <w:t>B</w:t>
      </w:r>
      <w:r w:rsidR="00B6153D" w:rsidRPr="002D549C">
        <w:rPr>
          <w:rFonts w:asciiTheme="minorHAnsi" w:hAnsiTheme="minorHAnsi" w:cstheme="minorHAnsi"/>
          <w:sz w:val="24"/>
          <w:szCs w:val="24"/>
        </w:rPr>
        <w:t xml:space="preserve">) </w:t>
      </w:r>
      <w:r w:rsidR="00B6153D">
        <w:rPr>
          <w:rFonts w:asciiTheme="minorHAnsi" w:hAnsiTheme="minorHAnsi" w:cstheme="minorHAnsi"/>
          <w:color w:val="000000"/>
          <w:sz w:val="24"/>
          <w:szCs w:val="24"/>
        </w:rPr>
        <w:t>for reference to Spreader equipment and hook-up.</w:t>
      </w:r>
    </w:p>
    <w:p w14:paraId="61DD0990" w14:textId="77777777" w:rsidR="00D225F9" w:rsidRPr="007A6F14" w:rsidRDefault="00D225F9" w:rsidP="00D225F9">
      <w:pPr>
        <w:autoSpaceDE w:val="0"/>
        <w:autoSpaceDN w:val="0"/>
        <w:adjustRightInd w:val="0"/>
        <w:ind w:left="1440"/>
        <w:rPr>
          <w:rFonts w:asciiTheme="minorHAnsi" w:hAnsiTheme="minorHAnsi" w:cstheme="minorHAnsi"/>
          <w:color w:val="000000"/>
          <w:sz w:val="24"/>
          <w:szCs w:val="24"/>
        </w:rPr>
      </w:pPr>
    </w:p>
    <w:p w14:paraId="095A47D5" w14:textId="30B2406F" w:rsidR="00D225F9" w:rsidRPr="007A6F14" w:rsidRDefault="00D225F9" w:rsidP="00D225F9">
      <w:pPr>
        <w:ind w:left="1440"/>
        <w:rPr>
          <w:rFonts w:asciiTheme="minorHAnsi" w:hAnsiTheme="minorHAnsi" w:cstheme="minorHAnsi"/>
          <w:color w:val="000000"/>
          <w:sz w:val="24"/>
          <w:szCs w:val="24"/>
        </w:rPr>
      </w:pPr>
      <w:r w:rsidRPr="007A6F14">
        <w:rPr>
          <w:rFonts w:asciiTheme="minorHAnsi" w:hAnsiTheme="minorHAnsi" w:cstheme="minorHAnsi"/>
          <w:color w:val="000000"/>
          <w:sz w:val="24"/>
          <w:szCs w:val="24"/>
        </w:rPr>
        <w:t xml:space="preserve">It is the goal of PWA to enlist a qualified vendor to supply and transport road screening materials to location(s) within Unincorporated Alameda County, using a minimum of four (4) transfer trucks capable of connecting to the PWA </w:t>
      </w:r>
      <w:proofErr w:type="spellStart"/>
      <w:r w:rsidRPr="007A6F14">
        <w:rPr>
          <w:rFonts w:asciiTheme="minorHAnsi" w:hAnsiTheme="minorHAnsi" w:cstheme="minorHAnsi"/>
          <w:color w:val="000000"/>
          <w:sz w:val="24"/>
          <w:szCs w:val="24"/>
        </w:rPr>
        <w:t>Etnyre</w:t>
      </w:r>
      <w:proofErr w:type="spellEnd"/>
      <w:r w:rsidRPr="007A6F14">
        <w:rPr>
          <w:rFonts w:asciiTheme="minorHAnsi" w:hAnsiTheme="minorHAnsi" w:cstheme="minorHAnsi"/>
          <w:color w:val="000000"/>
          <w:sz w:val="24"/>
          <w:szCs w:val="24"/>
        </w:rPr>
        <w:t xml:space="preserve"> Chip Spreader equipment, via the unique bar system. Materials and services will be required for up to three (3) consecutive weeks during the summer months, beginning July 2023. </w:t>
      </w:r>
    </w:p>
    <w:p w14:paraId="415EBA84" w14:textId="77777777" w:rsidR="00D225F9" w:rsidRPr="00D225F9" w:rsidRDefault="00D225F9" w:rsidP="00D225F9">
      <w:pPr>
        <w:ind w:left="1440"/>
      </w:pPr>
    </w:p>
    <w:p w14:paraId="4E53F297" w14:textId="77777777" w:rsidR="00F9006C" w:rsidRPr="00356299" w:rsidRDefault="00502F47" w:rsidP="007636B3">
      <w:pPr>
        <w:pStyle w:val="Heading2"/>
        <w:ind w:left="1440"/>
        <w:rPr>
          <w:sz w:val="24"/>
        </w:rPr>
      </w:pPr>
      <w:bookmarkStart w:id="14" w:name="_Toc339364440"/>
      <w:bookmarkStart w:id="15" w:name="_Toc339364701"/>
      <w:bookmarkStart w:id="16" w:name="_Toc14355889"/>
      <w:r w:rsidRPr="00356299">
        <w:rPr>
          <w:sz w:val="24"/>
        </w:rPr>
        <w:t>BIDDER</w:t>
      </w:r>
      <w:r w:rsidR="00F9006C" w:rsidRPr="00356299">
        <w:rPr>
          <w:sz w:val="24"/>
        </w:rPr>
        <w:t xml:space="preserve"> QUALIFICATIONS</w:t>
      </w:r>
      <w:bookmarkEnd w:id="14"/>
      <w:bookmarkEnd w:id="15"/>
      <w:bookmarkEnd w:id="16"/>
    </w:p>
    <w:p w14:paraId="4415A2B0" w14:textId="77777777" w:rsidR="00F9006C" w:rsidRPr="00F17CC5" w:rsidRDefault="00502F47" w:rsidP="00F17CC5">
      <w:pPr>
        <w:pStyle w:val="Item1"/>
        <w:rPr>
          <w:sz w:val="24"/>
          <w:szCs w:val="18"/>
        </w:rPr>
      </w:pPr>
      <w:r w:rsidRPr="00F17CC5">
        <w:rPr>
          <w:sz w:val="24"/>
          <w:szCs w:val="18"/>
        </w:rPr>
        <w:t>BIDDER</w:t>
      </w:r>
      <w:r w:rsidR="00F9006C" w:rsidRPr="00F17CC5">
        <w:rPr>
          <w:sz w:val="24"/>
          <w:szCs w:val="18"/>
        </w:rPr>
        <w:t xml:space="preserve"> Minimum Qualifications</w:t>
      </w:r>
    </w:p>
    <w:p w14:paraId="16682B9D" w14:textId="0F15EB46" w:rsidR="00F9006C" w:rsidRPr="00A85450" w:rsidRDefault="00502F47" w:rsidP="00B10458">
      <w:pPr>
        <w:pStyle w:val="Itema"/>
      </w:pPr>
      <w:r w:rsidRPr="00F17CC5">
        <w:rPr>
          <w:sz w:val="24"/>
          <w:szCs w:val="18"/>
        </w:rPr>
        <w:t>Bidder</w:t>
      </w:r>
      <w:r w:rsidR="00F9006C" w:rsidRPr="00F17CC5">
        <w:rPr>
          <w:sz w:val="24"/>
          <w:szCs w:val="18"/>
        </w:rPr>
        <w:t xml:space="preserve"> </w:t>
      </w:r>
      <w:r w:rsidR="00025680">
        <w:rPr>
          <w:sz w:val="24"/>
          <w:szCs w:val="18"/>
        </w:rPr>
        <w:t>must</w:t>
      </w:r>
      <w:r w:rsidR="00F9006C" w:rsidRPr="00F17CC5">
        <w:rPr>
          <w:sz w:val="24"/>
          <w:szCs w:val="18"/>
        </w:rPr>
        <w:t xml:space="preserve"> be regularly and continuously engaged in the business of providing </w:t>
      </w:r>
      <w:r w:rsidR="00B10458" w:rsidRPr="009857A2">
        <w:rPr>
          <w:sz w:val="24"/>
          <w:szCs w:val="18"/>
        </w:rPr>
        <w:t>road screenings and trucking services</w:t>
      </w:r>
      <w:r w:rsidR="00F9006C" w:rsidRPr="009857A2">
        <w:rPr>
          <w:sz w:val="24"/>
          <w:szCs w:val="18"/>
        </w:rPr>
        <w:t xml:space="preserve"> </w:t>
      </w:r>
      <w:r w:rsidR="00F9006C" w:rsidRPr="00F17CC5">
        <w:rPr>
          <w:sz w:val="24"/>
          <w:szCs w:val="18"/>
        </w:rPr>
        <w:t xml:space="preserve">for </w:t>
      </w:r>
      <w:r w:rsidR="007A6F14">
        <w:rPr>
          <w:sz w:val="24"/>
          <w:szCs w:val="18"/>
        </w:rPr>
        <w:t xml:space="preserve">the </w:t>
      </w:r>
      <w:r w:rsidR="00B10458">
        <w:rPr>
          <w:sz w:val="24"/>
          <w:szCs w:val="18"/>
        </w:rPr>
        <w:t xml:space="preserve">last </w:t>
      </w:r>
      <w:r w:rsidR="009857A2" w:rsidRPr="00B6153D">
        <w:rPr>
          <w:sz w:val="24"/>
          <w:szCs w:val="18"/>
        </w:rPr>
        <w:t>three</w:t>
      </w:r>
      <w:r w:rsidR="00B10458" w:rsidRPr="00B6153D">
        <w:rPr>
          <w:sz w:val="24"/>
          <w:szCs w:val="18"/>
        </w:rPr>
        <w:t xml:space="preserve"> </w:t>
      </w:r>
      <w:r w:rsidR="00B10458">
        <w:rPr>
          <w:sz w:val="24"/>
          <w:szCs w:val="18"/>
        </w:rPr>
        <w:t>(</w:t>
      </w:r>
      <w:r w:rsidR="009857A2">
        <w:rPr>
          <w:sz w:val="24"/>
          <w:szCs w:val="18"/>
        </w:rPr>
        <w:t>3</w:t>
      </w:r>
      <w:r w:rsidR="00B10458">
        <w:rPr>
          <w:sz w:val="24"/>
          <w:szCs w:val="18"/>
        </w:rPr>
        <w:t>)</w:t>
      </w:r>
      <w:r w:rsidR="006B1BF6" w:rsidRPr="00F17CC5">
        <w:rPr>
          <w:color w:val="FF0000"/>
          <w:sz w:val="24"/>
          <w:szCs w:val="18"/>
        </w:rPr>
        <w:t xml:space="preserve"> </w:t>
      </w:r>
      <w:r w:rsidR="00F9006C" w:rsidRPr="00F17CC5">
        <w:rPr>
          <w:sz w:val="24"/>
          <w:szCs w:val="18"/>
        </w:rPr>
        <w:t>years</w:t>
      </w:r>
      <w:r w:rsidR="007859E4" w:rsidRPr="00F17CC5">
        <w:rPr>
          <w:sz w:val="24"/>
          <w:szCs w:val="18"/>
        </w:rPr>
        <w:t>, which must be clearly stated or demonstrated in the bid response packet</w:t>
      </w:r>
      <w:r w:rsidR="00A5718D">
        <w:rPr>
          <w:sz w:val="24"/>
          <w:szCs w:val="18"/>
        </w:rPr>
        <w:t>, or through references submitted</w:t>
      </w:r>
      <w:r w:rsidR="007859E4" w:rsidRPr="00F17CC5">
        <w:rPr>
          <w:sz w:val="24"/>
          <w:szCs w:val="18"/>
        </w:rPr>
        <w:t xml:space="preserve">. </w:t>
      </w:r>
    </w:p>
    <w:p w14:paraId="7EFDC299" w14:textId="77777777" w:rsidR="004806A4" w:rsidRPr="00356299" w:rsidRDefault="004806A4" w:rsidP="004806A4">
      <w:pPr>
        <w:pStyle w:val="Itema"/>
        <w:rPr>
          <w:sz w:val="24"/>
        </w:rPr>
      </w:pPr>
      <w:r>
        <w:rPr>
          <w:sz w:val="24"/>
        </w:rPr>
        <w:t>Drivers must possess a valid Class A driver’s license.</w:t>
      </w:r>
    </w:p>
    <w:p w14:paraId="3DD92534" w14:textId="77777777" w:rsidR="004806A4" w:rsidRPr="00A85450" w:rsidRDefault="004806A4" w:rsidP="0080557D">
      <w:pPr>
        <w:pStyle w:val="Itema"/>
        <w:numPr>
          <w:ilvl w:val="0"/>
          <w:numId w:val="0"/>
        </w:numPr>
        <w:ind w:left="2880" w:hanging="720"/>
      </w:pPr>
    </w:p>
    <w:p w14:paraId="6F738578" w14:textId="167C16D0" w:rsidR="00F9006C" w:rsidRDefault="00F338CE" w:rsidP="00A86407">
      <w:pPr>
        <w:pStyle w:val="Itema"/>
        <w:rPr>
          <w:sz w:val="24"/>
        </w:rPr>
      </w:pPr>
      <w:bookmarkStart w:id="17" w:name="_Hlk106377788"/>
      <w:r w:rsidRPr="00356299">
        <w:rPr>
          <w:sz w:val="24"/>
        </w:rPr>
        <w:t xml:space="preserve">Bidder </w:t>
      </w:r>
      <w:r>
        <w:rPr>
          <w:sz w:val="24"/>
        </w:rPr>
        <w:t>must</w:t>
      </w:r>
      <w:r w:rsidRPr="00356299">
        <w:rPr>
          <w:sz w:val="24"/>
        </w:rPr>
        <w:t xml:space="preserve"> </w:t>
      </w:r>
      <w:r>
        <w:rPr>
          <w:sz w:val="24"/>
        </w:rPr>
        <w:t xml:space="preserve">also </w:t>
      </w:r>
      <w:r w:rsidRPr="00356299">
        <w:rPr>
          <w:sz w:val="24"/>
        </w:rPr>
        <w:t>possess all permits, licenses</w:t>
      </w:r>
      <w:r>
        <w:rPr>
          <w:sz w:val="24"/>
        </w:rPr>
        <w:t>, and professional credentials necessary to supply products and perform service</w:t>
      </w:r>
      <w:r w:rsidRPr="00356299">
        <w:rPr>
          <w:sz w:val="24"/>
        </w:rPr>
        <w:t xml:space="preserve">s specified under this RFQ.  </w:t>
      </w:r>
      <w:bookmarkStart w:id="18" w:name="_Hlk106375751"/>
      <w:r w:rsidRPr="00356299">
        <w:rPr>
          <w:sz w:val="24"/>
        </w:rPr>
        <w:t xml:space="preserve">Bidder is not required to submit copies or verification of </w:t>
      </w:r>
      <w:r>
        <w:rPr>
          <w:sz w:val="24"/>
        </w:rPr>
        <w:lastRenderedPageBreak/>
        <w:t xml:space="preserve">the permits, </w:t>
      </w:r>
      <w:r w:rsidR="00500136">
        <w:rPr>
          <w:sz w:val="24"/>
        </w:rPr>
        <w:t>licenses,</w:t>
      </w:r>
      <w:r>
        <w:rPr>
          <w:sz w:val="24"/>
        </w:rPr>
        <w:t xml:space="preserve"> and credentials;</w:t>
      </w:r>
      <w:r w:rsidRPr="00356299">
        <w:rPr>
          <w:sz w:val="24"/>
        </w:rPr>
        <w:t xml:space="preserve"> however, Bidder must provide such </w:t>
      </w:r>
      <w:r>
        <w:rPr>
          <w:sz w:val="24"/>
        </w:rPr>
        <w:t>proof</w:t>
      </w:r>
      <w:r w:rsidRPr="00356299">
        <w:rPr>
          <w:sz w:val="24"/>
        </w:rPr>
        <w:t xml:space="preserve"> if requested by County.</w:t>
      </w:r>
      <w:bookmarkEnd w:id="17"/>
      <w:bookmarkEnd w:id="18"/>
      <w:r w:rsidR="007859E4" w:rsidRPr="00356299">
        <w:rPr>
          <w:sz w:val="24"/>
        </w:rPr>
        <w:t xml:space="preserve"> </w:t>
      </w:r>
    </w:p>
    <w:p w14:paraId="3DD45051" w14:textId="09C95761" w:rsidR="00F9006C" w:rsidRDefault="00F9006C" w:rsidP="007636B3">
      <w:pPr>
        <w:pStyle w:val="Heading2"/>
        <w:ind w:left="1440"/>
        <w:rPr>
          <w:sz w:val="24"/>
        </w:rPr>
      </w:pPr>
      <w:bookmarkStart w:id="19" w:name="_Toc14355890"/>
      <w:r w:rsidRPr="00356299">
        <w:rPr>
          <w:sz w:val="24"/>
        </w:rPr>
        <w:t>S</w:t>
      </w:r>
      <w:r w:rsidR="00017184" w:rsidRPr="00356299">
        <w:rPr>
          <w:sz w:val="24"/>
        </w:rPr>
        <w:t>PECIFIC REQUIREMENTS</w:t>
      </w:r>
      <w:bookmarkEnd w:id="19"/>
    </w:p>
    <w:p w14:paraId="3D98B5A2" w14:textId="66094194" w:rsidR="008B4B1F" w:rsidRPr="00B14B95" w:rsidRDefault="5ACDEB6B" w:rsidP="6AE4D97E">
      <w:pPr>
        <w:pStyle w:val="Item1"/>
        <w:rPr>
          <w:rFonts w:asciiTheme="minorHAnsi" w:hAnsiTheme="minorHAnsi" w:cstheme="minorBidi"/>
          <w:color w:val="000000"/>
        </w:rPr>
      </w:pPr>
      <w:r w:rsidRPr="6AE4D97E">
        <w:rPr>
          <w:rFonts w:asciiTheme="minorHAnsi" w:hAnsiTheme="minorHAnsi" w:cstheme="minorBidi"/>
          <w:color w:val="000000" w:themeColor="text1"/>
        </w:rPr>
        <w:t xml:space="preserve">Contractor must supply Road Screening 3/8” crushed rock aggregate by net tonnage. </w:t>
      </w:r>
    </w:p>
    <w:p w14:paraId="588CC226" w14:textId="77777777" w:rsidR="008B4B1F" w:rsidRPr="00636C21" w:rsidRDefault="008B4B1F" w:rsidP="008B4B1F">
      <w:pPr>
        <w:ind w:left="1440"/>
        <w:rPr>
          <w:rFonts w:asciiTheme="minorHAnsi" w:hAnsiTheme="minorHAnsi" w:cstheme="minorHAnsi"/>
          <w:color w:val="000000"/>
          <w:szCs w:val="26"/>
        </w:rPr>
      </w:pPr>
    </w:p>
    <w:p w14:paraId="6E18867B" w14:textId="6B7CF074"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Aggregate rock must be free from vegetable matter, deleterious substances, caked or clay lumps, and oversized particles. At its discretion, the County shall test any or all materials for compliance to the specifications listed in this RFQ. If </w:t>
      </w:r>
      <w:r w:rsidR="007A6F14">
        <w:rPr>
          <w:rFonts w:asciiTheme="minorHAnsi" w:hAnsiTheme="minorHAnsi" w:cstheme="minorHAnsi"/>
          <w:color w:val="000000"/>
          <w:szCs w:val="26"/>
        </w:rPr>
        <w:t xml:space="preserve">the </w:t>
      </w:r>
      <w:r w:rsidRPr="008B4B1F">
        <w:rPr>
          <w:rFonts w:asciiTheme="minorHAnsi" w:hAnsiTheme="minorHAnsi" w:cstheme="minorHAnsi"/>
          <w:color w:val="000000"/>
          <w:szCs w:val="26"/>
        </w:rPr>
        <w:t xml:space="preserve">rock does not meet County standards, delivery of said aggregate will be refused. </w:t>
      </w:r>
    </w:p>
    <w:p w14:paraId="3E5AD4CA" w14:textId="6CFDECED" w:rsidR="008B4B1F" w:rsidRPr="00A05EC4" w:rsidRDefault="008B4B1F" w:rsidP="002341C3">
      <w:pPr>
        <w:pStyle w:val="Item1"/>
        <w:rPr>
          <w:rFonts w:asciiTheme="minorHAnsi" w:hAnsiTheme="minorHAnsi" w:cstheme="minorHAnsi"/>
          <w:color w:val="000000"/>
          <w:szCs w:val="26"/>
        </w:rPr>
      </w:pPr>
      <w:r w:rsidRPr="00A05EC4">
        <w:rPr>
          <w:rFonts w:asciiTheme="minorHAnsi" w:hAnsiTheme="minorHAnsi" w:cstheme="minorHAnsi"/>
          <w:color w:val="000000"/>
          <w:szCs w:val="26"/>
        </w:rPr>
        <w:t xml:space="preserve">Materials furnished shall conform to Section 37.2, pages 442-489, of the State of California, Department of Transportation (Caltrans) Standard Specifications, dated May 2018 and any amendments thereto. County of Alameda Specifications may override the Caltrans Standard Specifications on some occasions, as advised by the County. In the event of a conflict between the Caltrans Specifications and the County Specifications, the latter shall take precedence. Reference copies of the Caltrans Standard Specifications are available online at: </w:t>
      </w:r>
    </w:p>
    <w:p w14:paraId="40D98B06" w14:textId="783056A2" w:rsidR="008B4B1F" w:rsidRPr="00636C21" w:rsidRDefault="008B4B1F" w:rsidP="008B4B1F">
      <w:pPr>
        <w:autoSpaceDE w:val="0"/>
        <w:autoSpaceDN w:val="0"/>
        <w:adjustRightInd w:val="0"/>
        <w:ind w:left="1440"/>
        <w:rPr>
          <w:rFonts w:asciiTheme="minorHAnsi" w:hAnsiTheme="minorHAnsi" w:cstheme="minorHAnsi"/>
          <w:color w:val="000000"/>
          <w:szCs w:val="26"/>
        </w:rPr>
      </w:pPr>
    </w:p>
    <w:bookmarkStart w:id="20" w:name="_Hlk117600227"/>
    <w:p w14:paraId="7D6522BC" w14:textId="2AC3D2FB" w:rsidR="00E26B0D" w:rsidRPr="00974791" w:rsidRDefault="00E26B0D" w:rsidP="008B4B1F">
      <w:pPr>
        <w:autoSpaceDE w:val="0"/>
        <w:autoSpaceDN w:val="0"/>
        <w:adjustRightInd w:val="0"/>
        <w:ind w:left="1440"/>
        <w:rPr>
          <w:rFonts w:asciiTheme="minorHAnsi" w:hAnsiTheme="minorHAnsi" w:cstheme="minorHAnsi"/>
          <w:color w:val="000000"/>
          <w:szCs w:val="26"/>
        </w:rPr>
      </w:pPr>
      <w:r w:rsidRPr="00974791">
        <w:rPr>
          <w:rFonts w:asciiTheme="minorHAnsi" w:hAnsiTheme="minorHAnsi" w:cstheme="minorHAnsi"/>
        </w:rPr>
        <w:fldChar w:fldCharType="begin"/>
      </w:r>
      <w:r w:rsidRPr="00974791">
        <w:rPr>
          <w:rFonts w:asciiTheme="minorHAnsi" w:hAnsiTheme="minorHAnsi" w:cstheme="minorHAnsi"/>
        </w:rPr>
        <w:instrText xml:space="preserve"> HYPERLINK "http://ppmoe.dot.ca.gov/hq/esc/oe/construction_contract_standards/std_specs/2018_StdSpecs/2018_StdSpecs.pdf" </w:instrText>
      </w:r>
      <w:r w:rsidRPr="00974791">
        <w:rPr>
          <w:rFonts w:asciiTheme="minorHAnsi" w:hAnsiTheme="minorHAnsi" w:cstheme="minorHAnsi"/>
        </w:rPr>
      </w:r>
      <w:r w:rsidRPr="00974791">
        <w:rPr>
          <w:rFonts w:asciiTheme="minorHAnsi" w:hAnsiTheme="minorHAnsi" w:cstheme="minorHAnsi"/>
        </w:rPr>
        <w:fldChar w:fldCharType="separate"/>
      </w:r>
      <w:r w:rsidRPr="00974791">
        <w:rPr>
          <w:rStyle w:val="Hyperlink"/>
          <w:rFonts w:asciiTheme="minorHAnsi" w:hAnsiTheme="minorHAnsi" w:cstheme="minorHAnsi"/>
        </w:rPr>
        <w:t>Standard Specifications 2018</w:t>
      </w:r>
      <w:r w:rsidRPr="00974791">
        <w:rPr>
          <w:rFonts w:asciiTheme="minorHAnsi" w:hAnsiTheme="minorHAnsi" w:cstheme="minorHAnsi"/>
        </w:rPr>
        <w:fldChar w:fldCharType="end"/>
      </w:r>
    </w:p>
    <w:bookmarkEnd w:id="20"/>
    <w:p w14:paraId="47B1501E" w14:textId="685E34E8" w:rsidR="008B4B1F" w:rsidRPr="00636C21" w:rsidRDefault="008B4B1F" w:rsidP="008B4B1F">
      <w:pPr>
        <w:ind w:left="1440"/>
        <w:rPr>
          <w:rFonts w:asciiTheme="minorHAnsi" w:hAnsiTheme="minorHAnsi" w:cstheme="minorHAnsi"/>
        </w:rPr>
      </w:pPr>
    </w:p>
    <w:p w14:paraId="7876D2BE" w14:textId="45FFE1A8" w:rsidR="008B4B1F"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Contractor(s) </w:t>
      </w:r>
      <w:r w:rsidRPr="00636C21">
        <w:rPr>
          <w:rFonts w:asciiTheme="minorHAnsi" w:hAnsiTheme="minorHAnsi" w:cstheme="minorHAnsi"/>
          <w:color w:val="000000"/>
          <w:szCs w:val="26"/>
        </w:rPr>
        <w:t>must</w:t>
      </w:r>
      <w:r w:rsidRPr="008B4B1F">
        <w:rPr>
          <w:rFonts w:asciiTheme="minorHAnsi" w:hAnsiTheme="minorHAnsi" w:cstheme="minorHAnsi"/>
          <w:color w:val="000000"/>
          <w:szCs w:val="26"/>
        </w:rPr>
        <w:t xml:space="preserve"> be responsible for furnishing up to eight (8) transfer trucks and trailers, each day, on a four (4) day workweek </w:t>
      </w:r>
      <w:r w:rsidR="00F51F6A">
        <w:rPr>
          <w:rFonts w:asciiTheme="minorHAnsi" w:hAnsiTheme="minorHAnsi" w:cstheme="minorHAnsi"/>
          <w:color w:val="000000"/>
          <w:szCs w:val="26"/>
        </w:rPr>
        <w:t xml:space="preserve">as determined by the County </w:t>
      </w:r>
      <w:r w:rsidRPr="008B4B1F">
        <w:rPr>
          <w:rFonts w:asciiTheme="minorHAnsi" w:hAnsiTheme="minorHAnsi" w:cstheme="minorHAnsi"/>
          <w:color w:val="000000"/>
          <w:szCs w:val="26"/>
        </w:rPr>
        <w:t xml:space="preserve">for approximately three (3) consecutive weeks annually, commencing in or around July 2023. </w:t>
      </w:r>
    </w:p>
    <w:p w14:paraId="017FBF55" w14:textId="4C96273B"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Transfer trucks and trailers </w:t>
      </w:r>
      <w:r w:rsidRPr="00636C21">
        <w:rPr>
          <w:rFonts w:asciiTheme="minorHAnsi" w:hAnsiTheme="minorHAnsi" w:cstheme="minorHAnsi"/>
          <w:color w:val="000000"/>
          <w:szCs w:val="26"/>
        </w:rPr>
        <w:t>must</w:t>
      </w:r>
      <w:r w:rsidRPr="008B4B1F">
        <w:rPr>
          <w:rFonts w:asciiTheme="minorHAnsi" w:hAnsiTheme="minorHAnsi" w:cstheme="minorHAnsi"/>
          <w:color w:val="000000"/>
          <w:szCs w:val="26"/>
        </w:rPr>
        <w:t xml:space="preserve"> be </w:t>
      </w:r>
      <w:r w:rsidRPr="00636C21">
        <w:rPr>
          <w:rFonts w:asciiTheme="minorHAnsi" w:hAnsiTheme="minorHAnsi" w:cstheme="minorHAnsi"/>
          <w:color w:val="000000"/>
          <w:szCs w:val="26"/>
        </w:rPr>
        <w:t>the</w:t>
      </w:r>
      <w:r w:rsidRPr="008B4B1F">
        <w:rPr>
          <w:rFonts w:asciiTheme="minorHAnsi" w:hAnsiTheme="minorHAnsi" w:cstheme="minorHAnsi"/>
          <w:color w:val="000000"/>
          <w:szCs w:val="26"/>
        </w:rPr>
        <w:t xml:space="preserve"> appropriate size to transfer the necessary amount of road screenings, have the capability to hook up to PWA’s </w:t>
      </w:r>
      <w:proofErr w:type="spellStart"/>
      <w:r w:rsidRPr="008B4B1F">
        <w:rPr>
          <w:rFonts w:asciiTheme="minorHAnsi" w:hAnsiTheme="minorHAnsi" w:cstheme="minorHAnsi"/>
          <w:color w:val="000000"/>
          <w:szCs w:val="26"/>
        </w:rPr>
        <w:t>Etnyre</w:t>
      </w:r>
      <w:proofErr w:type="spellEnd"/>
      <w:r w:rsidRPr="008B4B1F">
        <w:rPr>
          <w:rFonts w:asciiTheme="minorHAnsi" w:hAnsiTheme="minorHAnsi" w:cstheme="minorHAnsi"/>
          <w:color w:val="000000"/>
          <w:szCs w:val="26"/>
        </w:rPr>
        <w:t xml:space="preserve"> Chip Spreader, and be in good working condition. </w:t>
      </w:r>
    </w:p>
    <w:p w14:paraId="1CDBE08B" w14:textId="6D3AD5DF"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Transfer trucks and trailers </w:t>
      </w:r>
      <w:r w:rsidRPr="00636C21">
        <w:rPr>
          <w:rFonts w:asciiTheme="minorHAnsi" w:hAnsiTheme="minorHAnsi" w:cstheme="minorHAnsi"/>
          <w:color w:val="000000"/>
          <w:szCs w:val="26"/>
        </w:rPr>
        <w:t>must</w:t>
      </w:r>
      <w:r w:rsidRPr="008B4B1F">
        <w:rPr>
          <w:rFonts w:asciiTheme="minorHAnsi" w:hAnsiTheme="minorHAnsi" w:cstheme="minorHAnsi"/>
          <w:color w:val="000000"/>
          <w:szCs w:val="26"/>
        </w:rPr>
        <w:t xml:space="preserve"> be operated by licensed drivers that are qualified to navigate narrow rural roads while being pulled backwards and maintaining stability through turns and hills. </w:t>
      </w:r>
    </w:p>
    <w:p w14:paraId="3A4204F9" w14:textId="53315327"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Transfer trucks will connect to PWA’s </w:t>
      </w:r>
      <w:proofErr w:type="spellStart"/>
      <w:r w:rsidRPr="008B4B1F">
        <w:rPr>
          <w:rFonts w:asciiTheme="minorHAnsi" w:hAnsiTheme="minorHAnsi" w:cstheme="minorHAnsi"/>
          <w:color w:val="000000"/>
          <w:szCs w:val="26"/>
        </w:rPr>
        <w:t>Etnyre</w:t>
      </w:r>
      <w:proofErr w:type="spellEnd"/>
      <w:r w:rsidRPr="008B4B1F">
        <w:rPr>
          <w:rFonts w:asciiTheme="minorHAnsi" w:hAnsiTheme="minorHAnsi" w:cstheme="minorHAnsi"/>
          <w:color w:val="000000"/>
          <w:szCs w:val="26"/>
        </w:rPr>
        <w:t xml:space="preserve"> Chip Spreader on a rotation basis and allow Chip Spreader to tow them backwards while tilting the </w:t>
      </w:r>
      <w:r w:rsidRPr="008B4B1F">
        <w:rPr>
          <w:rFonts w:asciiTheme="minorHAnsi" w:hAnsiTheme="minorHAnsi" w:cstheme="minorHAnsi"/>
          <w:color w:val="000000"/>
          <w:szCs w:val="26"/>
        </w:rPr>
        <w:lastRenderedPageBreak/>
        <w:t xml:space="preserve">truck bed in a raised position to allow aggregate to empty into Chip Spreader, until truck bed is empty. </w:t>
      </w:r>
    </w:p>
    <w:p w14:paraId="11C58696" w14:textId="61FBB29C"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Prior to the commencement of the Chip Seal program, Contractor will be required to measure each transfer truck to the bar system by bringing said transfer trucks into </w:t>
      </w:r>
      <w:r w:rsidR="007A6F14">
        <w:rPr>
          <w:rFonts w:asciiTheme="minorHAnsi" w:hAnsiTheme="minorHAnsi" w:cstheme="minorHAnsi"/>
          <w:color w:val="000000"/>
          <w:szCs w:val="26"/>
        </w:rPr>
        <w:t>PWA’s</w:t>
      </w:r>
      <w:r w:rsidRPr="008B4B1F">
        <w:rPr>
          <w:rFonts w:asciiTheme="minorHAnsi" w:hAnsiTheme="minorHAnsi" w:cstheme="minorHAnsi"/>
          <w:color w:val="000000"/>
          <w:szCs w:val="26"/>
        </w:rPr>
        <w:t xml:space="preserve"> Dublin corporation yard to check for compatibility and proper attachment to the PWA </w:t>
      </w:r>
      <w:proofErr w:type="spellStart"/>
      <w:r w:rsidRPr="008B4B1F">
        <w:rPr>
          <w:rFonts w:asciiTheme="minorHAnsi" w:hAnsiTheme="minorHAnsi" w:cstheme="minorHAnsi"/>
          <w:color w:val="000000"/>
          <w:szCs w:val="26"/>
        </w:rPr>
        <w:t>Etnyre</w:t>
      </w:r>
      <w:proofErr w:type="spellEnd"/>
      <w:r w:rsidRPr="008B4B1F">
        <w:rPr>
          <w:rFonts w:asciiTheme="minorHAnsi" w:hAnsiTheme="minorHAnsi" w:cstheme="minorHAnsi"/>
          <w:color w:val="000000"/>
          <w:szCs w:val="26"/>
        </w:rPr>
        <w:t xml:space="preserve"> Chip Spreader. </w:t>
      </w:r>
    </w:p>
    <w:p w14:paraId="61C8D440" w14:textId="37EF3A1F"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Contractor </w:t>
      </w:r>
      <w:r w:rsidRPr="00636C21">
        <w:rPr>
          <w:rFonts w:asciiTheme="minorHAnsi" w:hAnsiTheme="minorHAnsi" w:cstheme="minorHAnsi"/>
          <w:color w:val="000000"/>
          <w:szCs w:val="26"/>
        </w:rPr>
        <w:t>must</w:t>
      </w:r>
      <w:r w:rsidRPr="008B4B1F">
        <w:rPr>
          <w:rFonts w:asciiTheme="minorHAnsi" w:hAnsiTheme="minorHAnsi" w:cstheme="minorHAnsi"/>
          <w:color w:val="000000"/>
          <w:szCs w:val="26"/>
        </w:rPr>
        <w:t xml:space="preserve"> be required to deliver the road screenings to various roads, facilities and/or sites in Alameda County at the request of the County. Any quantities listed herein are approximate and shall in no way imply a guaranteed minimum or maximum. </w:t>
      </w:r>
    </w:p>
    <w:p w14:paraId="64C84B59" w14:textId="6A516688" w:rsidR="008B4B1F"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Drivers must be available for direct communication</w:t>
      </w:r>
      <w:r w:rsidR="00B6153D">
        <w:rPr>
          <w:rFonts w:asciiTheme="minorHAnsi" w:hAnsiTheme="minorHAnsi" w:cstheme="minorHAnsi"/>
          <w:color w:val="000000"/>
          <w:szCs w:val="26"/>
        </w:rPr>
        <w:t xml:space="preserve"> via cell phone number provided at the beginning of the project</w:t>
      </w:r>
      <w:r w:rsidRPr="008B4B1F">
        <w:rPr>
          <w:rFonts w:asciiTheme="minorHAnsi" w:hAnsiTheme="minorHAnsi" w:cstheme="minorHAnsi"/>
          <w:color w:val="000000"/>
          <w:szCs w:val="26"/>
        </w:rPr>
        <w:t xml:space="preserve"> with County staff during Chip Seal application, specifically the Chip Spreader operator and Chip Seal project manager. </w:t>
      </w:r>
    </w:p>
    <w:p w14:paraId="7EA2BFDA" w14:textId="36B18C89"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In the event any trucking staff experience mechanical problems or unforeseen delays they will communicate directly with the Chip Seal project manager</w:t>
      </w:r>
      <w:r w:rsidR="00B6153D">
        <w:rPr>
          <w:rFonts w:asciiTheme="minorHAnsi" w:hAnsiTheme="minorHAnsi" w:cstheme="minorHAnsi"/>
          <w:color w:val="000000"/>
          <w:szCs w:val="26"/>
        </w:rPr>
        <w:t xml:space="preserve"> via cell phone number provided at the beginning of the project</w:t>
      </w:r>
      <w:r w:rsidRPr="008B4B1F">
        <w:rPr>
          <w:rFonts w:asciiTheme="minorHAnsi" w:hAnsiTheme="minorHAnsi" w:cstheme="minorHAnsi"/>
          <w:color w:val="000000"/>
          <w:szCs w:val="26"/>
        </w:rPr>
        <w:t xml:space="preserve">. </w:t>
      </w:r>
    </w:p>
    <w:p w14:paraId="01208B0A" w14:textId="5076212B" w:rsidR="008B4B1F" w:rsidRPr="00A05EC4"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No lunch time, free standby time and/or truck demurrage will be paid</w:t>
      </w:r>
      <w:r w:rsidR="0097149F">
        <w:rPr>
          <w:rFonts w:asciiTheme="minorHAnsi" w:hAnsiTheme="minorHAnsi" w:cstheme="minorHAnsi"/>
          <w:color w:val="000000"/>
          <w:szCs w:val="26"/>
        </w:rPr>
        <w:t xml:space="preserve"> by the County.</w:t>
      </w:r>
      <w:r w:rsidRPr="008B4B1F">
        <w:rPr>
          <w:rFonts w:asciiTheme="minorHAnsi" w:hAnsiTheme="minorHAnsi" w:cstheme="minorHAnsi"/>
          <w:color w:val="000000"/>
          <w:szCs w:val="26"/>
        </w:rPr>
        <w:t xml:space="preserve"> </w:t>
      </w:r>
    </w:p>
    <w:p w14:paraId="6774BB10" w14:textId="6F825C75" w:rsidR="00F9006C" w:rsidRDefault="00E71DCA" w:rsidP="002A593A">
      <w:pPr>
        <w:pStyle w:val="Heading2"/>
        <w:ind w:left="1440"/>
        <w:rPr>
          <w:sz w:val="24"/>
        </w:rPr>
      </w:pPr>
      <w:commentRangeStart w:id="21"/>
      <w:commentRangeEnd w:id="21"/>
      <w:r>
        <w:rPr>
          <w:rStyle w:val="CommentReference"/>
          <w:rFonts w:ascii="Arial" w:hAnsi="Arial" w:cs="Arial"/>
        </w:rPr>
        <w:commentReference w:id="21"/>
      </w:r>
      <w:bookmarkStart w:id="22" w:name="_Toc339364441"/>
      <w:bookmarkStart w:id="23" w:name="_Toc339364702"/>
      <w:bookmarkStart w:id="24" w:name="_Toc14355891"/>
      <w:r w:rsidR="00F9006C" w:rsidRPr="00356299">
        <w:rPr>
          <w:sz w:val="24"/>
        </w:rPr>
        <w:t>DELIVERABLES</w:t>
      </w:r>
      <w:r w:rsidR="00C96DA3" w:rsidRPr="00356299">
        <w:rPr>
          <w:sz w:val="24"/>
        </w:rPr>
        <w:t xml:space="preserve"> </w:t>
      </w:r>
      <w:r w:rsidR="00F9006C" w:rsidRPr="00356299">
        <w:rPr>
          <w:sz w:val="24"/>
        </w:rPr>
        <w:t>/</w:t>
      </w:r>
      <w:r w:rsidR="00C96DA3" w:rsidRPr="00356299">
        <w:rPr>
          <w:sz w:val="24"/>
        </w:rPr>
        <w:t xml:space="preserve"> </w:t>
      </w:r>
      <w:r w:rsidR="00F9006C" w:rsidRPr="00356299">
        <w:rPr>
          <w:sz w:val="24"/>
        </w:rPr>
        <w:t>REPORTS</w:t>
      </w:r>
      <w:bookmarkEnd w:id="22"/>
      <w:bookmarkEnd w:id="23"/>
      <w:bookmarkEnd w:id="24"/>
    </w:p>
    <w:p w14:paraId="10E6843C" w14:textId="0A9D70AC" w:rsidR="00636C21" w:rsidRPr="0022541C" w:rsidRDefault="00636C21" w:rsidP="000E7781">
      <w:pPr>
        <w:pStyle w:val="Item1"/>
        <w:rPr>
          <w:rFonts w:asciiTheme="minorHAnsi" w:hAnsiTheme="minorHAnsi" w:cstheme="minorHAnsi"/>
          <w:color w:val="000000"/>
          <w:szCs w:val="26"/>
        </w:rPr>
      </w:pPr>
      <w:r w:rsidRPr="0022541C">
        <w:rPr>
          <w:rFonts w:asciiTheme="minorHAnsi" w:hAnsiTheme="minorHAnsi" w:cstheme="minorHAnsi"/>
          <w:color w:val="000000"/>
          <w:szCs w:val="26"/>
        </w:rPr>
        <w:t>At the end of each workday, Contractor must provide to County staff, all tags</w:t>
      </w:r>
      <w:r w:rsidR="0022541C" w:rsidRPr="0022541C">
        <w:rPr>
          <w:rFonts w:asciiTheme="minorHAnsi" w:hAnsiTheme="minorHAnsi" w:cstheme="minorHAnsi"/>
          <w:color w:val="000000"/>
          <w:szCs w:val="26"/>
        </w:rPr>
        <w:t xml:space="preserve"> (</w:t>
      </w:r>
      <w:r w:rsidR="0022541C" w:rsidRPr="0022541C">
        <w:rPr>
          <w:rStyle w:val="cf01"/>
          <w:rFonts w:asciiTheme="minorHAnsi" w:hAnsiTheme="minorHAnsi" w:cstheme="minorHAnsi"/>
          <w:sz w:val="26"/>
          <w:szCs w:val="26"/>
        </w:rPr>
        <w:t>This is a document log of services performed that must include the truck number, and materials furnished/hauled. Vendor must issue a ‘tag’ for each trip made from the quarry to the job site.)</w:t>
      </w:r>
      <w:r w:rsidRPr="0022541C">
        <w:rPr>
          <w:rFonts w:asciiTheme="minorHAnsi" w:hAnsiTheme="minorHAnsi" w:cstheme="minorHAnsi"/>
          <w:color w:val="000000"/>
          <w:szCs w:val="26"/>
        </w:rPr>
        <w:t xml:space="preserve"> with net tonnage (US) and total trucking hours for services and materials provided. </w:t>
      </w:r>
    </w:p>
    <w:p w14:paraId="1C06751D" w14:textId="77777777" w:rsidR="00636C21" w:rsidRPr="00636C21" w:rsidRDefault="00636C21" w:rsidP="00636C21">
      <w:pPr>
        <w:autoSpaceDE w:val="0"/>
        <w:autoSpaceDN w:val="0"/>
        <w:adjustRightInd w:val="0"/>
        <w:ind w:left="1440"/>
        <w:rPr>
          <w:rFonts w:asciiTheme="minorHAnsi" w:hAnsiTheme="minorHAnsi" w:cstheme="minorHAnsi"/>
          <w:color w:val="000000"/>
          <w:szCs w:val="26"/>
        </w:rPr>
      </w:pPr>
    </w:p>
    <w:p w14:paraId="31BED771" w14:textId="6E3A3B94" w:rsidR="00636C21" w:rsidRPr="00636C21" w:rsidRDefault="00636C21" w:rsidP="00D24CF5">
      <w:pPr>
        <w:pStyle w:val="Item1"/>
        <w:rPr>
          <w:rFonts w:asciiTheme="minorHAnsi" w:hAnsiTheme="minorHAnsi" w:cstheme="minorHAnsi"/>
          <w:color w:val="000000"/>
          <w:szCs w:val="26"/>
        </w:rPr>
      </w:pPr>
      <w:r w:rsidRPr="00636C21">
        <w:rPr>
          <w:rFonts w:asciiTheme="minorHAnsi" w:hAnsiTheme="minorHAnsi" w:cstheme="minorHAnsi"/>
          <w:color w:val="000000"/>
          <w:szCs w:val="26"/>
        </w:rPr>
        <w:t xml:space="preserve">Contractor will provide invoice(s) for all materials and services at the conclusion of the annual Chip Seal program. Invoices must list all tag numbers, dates, and corresponding charges for reconciliation. </w:t>
      </w:r>
      <w:r w:rsidR="0097149F">
        <w:rPr>
          <w:rFonts w:asciiTheme="minorHAnsi" w:hAnsiTheme="minorHAnsi" w:cstheme="minorHAnsi"/>
          <w:color w:val="000000"/>
          <w:szCs w:val="26"/>
        </w:rPr>
        <w:t xml:space="preserve"> Invoices will be sent to that PWA’s Finance Department for payment.</w:t>
      </w:r>
    </w:p>
    <w:p w14:paraId="024156A7" w14:textId="77777777" w:rsidR="00636C21" w:rsidRPr="00636C21" w:rsidRDefault="00636C21" w:rsidP="00636C21">
      <w:pPr>
        <w:ind w:left="1440"/>
      </w:pPr>
    </w:p>
    <w:p w14:paraId="1D15E77B" w14:textId="33F7EE60" w:rsidR="00607F38" w:rsidRPr="0022541C" w:rsidRDefault="00502F47" w:rsidP="002A593A">
      <w:pPr>
        <w:pStyle w:val="Heading2"/>
        <w:ind w:left="1440"/>
      </w:pPr>
      <w:bookmarkStart w:id="25" w:name="_Toc339364443"/>
      <w:bookmarkStart w:id="26" w:name="_Toc339364704"/>
      <w:bookmarkStart w:id="27" w:name="_Toc14355892"/>
      <w:r w:rsidRPr="0022541C">
        <w:rPr>
          <w:sz w:val="24"/>
        </w:rPr>
        <w:lastRenderedPageBreak/>
        <w:t>BIDDER</w:t>
      </w:r>
      <w:r w:rsidR="00607F38" w:rsidRPr="0022541C">
        <w:rPr>
          <w:sz w:val="24"/>
        </w:rPr>
        <w:t>S CONFERENCE</w:t>
      </w:r>
      <w:r w:rsidR="006B4B31" w:rsidRPr="0022541C">
        <w:rPr>
          <w:sz w:val="24"/>
        </w:rPr>
        <w:t>(</w:t>
      </w:r>
      <w:r w:rsidR="00607F38" w:rsidRPr="0022541C">
        <w:rPr>
          <w:sz w:val="24"/>
        </w:rPr>
        <w:t>S</w:t>
      </w:r>
      <w:bookmarkEnd w:id="25"/>
      <w:bookmarkEnd w:id="26"/>
      <w:bookmarkEnd w:id="27"/>
      <w:r w:rsidR="006B4B31" w:rsidRPr="0022541C">
        <w:rPr>
          <w:sz w:val="24"/>
        </w:rPr>
        <w:t>)</w:t>
      </w:r>
      <w:r w:rsidR="002C348B" w:rsidRPr="0022541C">
        <w:rPr>
          <w:sz w:val="24"/>
        </w:rPr>
        <w:t>/VEND</w:t>
      </w:r>
      <w:r w:rsidR="00C757BA" w:rsidRPr="0022541C">
        <w:rPr>
          <w:sz w:val="24"/>
        </w:rPr>
        <w:t>O</w:t>
      </w:r>
      <w:r w:rsidR="002C348B" w:rsidRPr="0022541C">
        <w:rPr>
          <w:sz w:val="24"/>
        </w:rPr>
        <w:t>R OUTREACH</w:t>
      </w:r>
      <w:r w:rsidR="006B4B31" w:rsidRPr="0022541C">
        <w:rPr>
          <w:sz w:val="24"/>
        </w:rPr>
        <w:t xml:space="preserve"> </w:t>
      </w:r>
    </w:p>
    <w:p w14:paraId="690EB247" w14:textId="73D0501E" w:rsidR="0547C973" w:rsidRPr="007E6112" w:rsidRDefault="280D4D7A" w:rsidP="6AE4D97E">
      <w:pPr>
        <w:jc w:val="center"/>
        <w:rPr>
          <w:rFonts w:ascii="Segoe UI Semibold" w:hAnsi="Segoe UI Semibold" w:cs="Segoe UI Semibold"/>
          <w:sz w:val="16"/>
          <w:szCs w:val="16"/>
          <w:u w:val="single"/>
        </w:rPr>
      </w:pPr>
      <w:r w:rsidRPr="6AE4D97E">
        <w:rPr>
          <w:sz w:val="24"/>
          <w:szCs w:val="24"/>
        </w:rPr>
        <w:t xml:space="preserve">The </w:t>
      </w:r>
      <w:r w:rsidR="351FA828" w:rsidRPr="6AE4D97E">
        <w:rPr>
          <w:sz w:val="24"/>
          <w:szCs w:val="24"/>
        </w:rPr>
        <w:t>Bidder</w:t>
      </w:r>
      <w:r w:rsidR="4B3E4474" w:rsidRPr="6AE4D97E">
        <w:rPr>
          <w:sz w:val="24"/>
          <w:szCs w:val="24"/>
        </w:rPr>
        <w:t>s C</w:t>
      </w:r>
      <w:r w:rsidRPr="6AE4D97E">
        <w:rPr>
          <w:sz w:val="24"/>
          <w:szCs w:val="24"/>
        </w:rPr>
        <w:t>onference</w:t>
      </w:r>
      <w:r w:rsidR="72E45AF5" w:rsidRPr="6AE4D97E">
        <w:rPr>
          <w:sz w:val="24"/>
          <w:szCs w:val="24"/>
        </w:rPr>
        <w:t>(s)</w:t>
      </w:r>
      <w:r w:rsidRPr="6AE4D97E">
        <w:rPr>
          <w:sz w:val="24"/>
          <w:szCs w:val="24"/>
        </w:rPr>
        <w:t xml:space="preserve"> held on </w:t>
      </w:r>
      <w:r w:rsidR="5F1C84AB" w:rsidRPr="6AE4D97E">
        <w:rPr>
          <w:sz w:val="24"/>
          <w:szCs w:val="24"/>
        </w:rPr>
        <w:t xml:space="preserve">the </w:t>
      </w:r>
      <w:r w:rsidR="6D0DEF58" w:rsidRPr="6AE4D97E">
        <w:rPr>
          <w:sz w:val="24"/>
          <w:szCs w:val="24"/>
        </w:rPr>
        <w:t>date</w:t>
      </w:r>
      <w:r w:rsidR="1F6634AA" w:rsidRPr="6AE4D97E">
        <w:rPr>
          <w:sz w:val="24"/>
          <w:szCs w:val="24"/>
        </w:rPr>
        <w:t>(s)</w:t>
      </w:r>
      <w:r w:rsidR="6D0DEF58" w:rsidRPr="6AE4D97E">
        <w:rPr>
          <w:sz w:val="24"/>
          <w:szCs w:val="24"/>
        </w:rPr>
        <w:t xml:space="preserve"> specified in the Calendar of Events </w:t>
      </w:r>
      <w:r w:rsidRPr="6AE4D97E">
        <w:rPr>
          <w:sz w:val="24"/>
          <w:szCs w:val="24"/>
        </w:rPr>
        <w:t xml:space="preserve">will have an online conference option enabled for remote participation. </w:t>
      </w:r>
      <w:r w:rsidR="351FA828" w:rsidRPr="6AE4D97E">
        <w:rPr>
          <w:sz w:val="24"/>
          <w:szCs w:val="24"/>
        </w:rPr>
        <w:t>Bidder</w:t>
      </w:r>
      <w:r w:rsidRPr="6AE4D97E">
        <w:rPr>
          <w:sz w:val="24"/>
          <w:szCs w:val="24"/>
        </w:rPr>
        <w:t xml:space="preserve">s can opt to participate via a computer with a stable internet connection (the recommended Bandwidth is 512Kbps) </w:t>
      </w:r>
      <w:proofErr w:type="spellStart"/>
      <w:r w:rsidRPr="6AE4D97E">
        <w:rPr>
          <w:sz w:val="24"/>
          <w:szCs w:val="24"/>
        </w:rPr>
        <w:t>at</w:t>
      </w:r>
      <w:r w:rsidR="05641D86" w:rsidRPr="6AE4D97E">
        <w:rPr>
          <w:sz w:val="24"/>
          <w:szCs w:val="24"/>
        </w:rPr>
        <w:t>:</w:t>
      </w:r>
      <w:hyperlink r:id="rId29">
        <w:r w:rsidR="0547C973" w:rsidRPr="007E6112">
          <w:rPr>
            <w:rStyle w:val="Hyperlink"/>
            <w:rFonts w:ascii="Segoe UI Semibold" w:hAnsi="Segoe UI Semibold" w:cs="Segoe UI Semibold"/>
            <w:color w:val="0070C0"/>
            <w:sz w:val="16"/>
            <w:szCs w:val="16"/>
          </w:rPr>
          <w:t>Click</w:t>
        </w:r>
        <w:proofErr w:type="spellEnd"/>
        <w:r w:rsidR="0547C973" w:rsidRPr="007E6112">
          <w:rPr>
            <w:rStyle w:val="Hyperlink"/>
            <w:rFonts w:ascii="Segoe UI Semibold" w:hAnsi="Segoe UI Semibold" w:cs="Segoe UI Semibold"/>
            <w:color w:val="0070C0"/>
            <w:sz w:val="16"/>
            <w:szCs w:val="16"/>
          </w:rPr>
          <w:t xml:space="preserve"> here to join the meeting</w:t>
        </w:r>
      </w:hyperlink>
      <w:r w:rsidR="0547C973" w:rsidRPr="007E6112">
        <w:rPr>
          <w:rFonts w:ascii="Segoe UI" w:hAnsi="Segoe UI" w:cs="Segoe UI"/>
          <w:sz w:val="20"/>
          <w:szCs w:val="14"/>
        </w:rPr>
        <w:t xml:space="preserve"> </w:t>
      </w:r>
    </w:p>
    <w:p w14:paraId="5A27458C" w14:textId="27450430" w:rsidR="0547C973" w:rsidRPr="007E6112" w:rsidRDefault="0547C973" w:rsidP="6AE4D97E">
      <w:pPr>
        <w:jc w:val="center"/>
        <w:rPr>
          <w:rFonts w:ascii="Segoe UI" w:hAnsi="Segoe UI" w:cs="Segoe UI"/>
          <w:sz w:val="18"/>
          <w:szCs w:val="18"/>
        </w:rPr>
      </w:pPr>
      <w:r w:rsidRPr="007E6112">
        <w:rPr>
          <w:rFonts w:ascii="Segoe UI" w:hAnsi="Segoe UI" w:cs="Segoe UI"/>
          <w:sz w:val="16"/>
          <w:szCs w:val="16"/>
        </w:rPr>
        <w:t xml:space="preserve">Meeting ID: </w:t>
      </w:r>
      <w:r w:rsidRPr="007E6112">
        <w:rPr>
          <w:rFonts w:ascii="Segoe UI" w:hAnsi="Segoe UI" w:cs="Segoe UI"/>
          <w:sz w:val="18"/>
          <w:szCs w:val="18"/>
        </w:rPr>
        <w:t>253 509 314 892</w:t>
      </w:r>
      <w:r w:rsidRPr="007E6112">
        <w:rPr>
          <w:rFonts w:ascii="Segoe UI" w:hAnsi="Segoe UI" w:cs="Segoe UI"/>
          <w:sz w:val="16"/>
          <w:szCs w:val="16"/>
        </w:rPr>
        <w:t xml:space="preserve"> </w:t>
      </w:r>
      <w:r w:rsidRPr="007E6112">
        <w:rPr>
          <w:sz w:val="20"/>
          <w:szCs w:val="14"/>
        </w:rPr>
        <w:br/>
      </w:r>
      <w:r w:rsidRPr="007E6112">
        <w:rPr>
          <w:rFonts w:ascii="Segoe UI" w:hAnsi="Segoe UI" w:cs="Segoe UI"/>
          <w:sz w:val="16"/>
          <w:szCs w:val="16"/>
        </w:rPr>
        <w:t xml:space="preserve">Passcode: </w:t>
      </w:r>
      <w:proofErr w:type="spellStart"/>
      <w:r w:rsidRPr="007E6112">
        <w:rPr>
          <w:rFonts w:ascii="Segoe UI" w:hAnsi="Segoe UI" w:cs="Segoe UI"/>
          <w:sz w:val="18"/>
          <w:szCs w:val="18"/>
        </w:rPr>
        <w:t>MdTfWp</w:t>
      </w:r>
      <w:proofErr w:type="spellEnd"/>
      <w:r w:rsidRPr="007E6112">
        <w:rPr>
          <w:rFonts w:ascii="Segoe UI" w:hAnsi="Segoe UI" w:cs="Segoe UI"/>
          <w:sz w:val="18"/>
          <w:szCs w:val="18"/>
        </w:rPr>
        <w:t xml:space="preserve"> </w:t>
      </w:r>
    </w:p>
    <w:p w14:paraId="53F0629B" w14:textId="77777777" w:rsidR="0547C973" w:rsidRPr="007E6112" w:rsidRDefault="0547C973" w:rsidP="6AE4D97E">
      <w:pPr>
        <w:jc w:val="center"/>
        <w:rPr>
          <w:rFonts w:ascii="Segoe UI" w:hAnsi="Segoe UI" w:cs="Segoe UI"/>
          <w:sz w:val="16"/>
          <w:szCs w:val="16"/>
        </w:rPr>
      </w:pPr>
      <w:r w:rsidRPr="007E6112">
        <w:rPr>
          <w:rFonts w:ascii="Segoe UI" w:hAnsi="Segoe UI" w:cs="Segoe UI"/>
          <w:b/>
          <w:bCs/>
          <w:sz w:val="16"/>
          <w:szCs w:val="16"/>
        </w:rPr>
        <w:t>Or call in (audio only)</w:t>
      </w:r>
      <w:r w:rsidRPr="007E6112">
        <w:rPr>
          <w:rFonts w:ascii="Segoe UI" w:hAnsi="Segoe UI" w:cs="Segoe UI"/>
          <w:sz w:val="20"/>
          <w:szCs w:val="14"/>
        </w:rPr>
        <w:t xml:space="preserve"> </w:t>
      </w:r>
    </w:p>
    <w:p w14:paraId="7943D662" w14:textId="1ECE431C" w:rsidR="0547C973" w:rsidRPr="007E6112" w:rsidRDefault="004379AA" w:rsidP="6AE4D97E">
      <w:pPr>
        <w:jc w:val="center"/>
        <w:rPr>
          <w:rFonts w:ascii="Segoe UI" w:hAnsi="Segoe UI" w:cs="Segoe UI"/>
          <w:sz w:val="16"/>
          <w:szCs w:val="16"/>
        </w:rPr>
      </w:pPr>
      <w:hyperlink r:id="rId30" w:anchor=" ">
        <w:r w:rsidR="0547C973" w:rsidRPr="007E6112">
          <w:rPr>
            <w:rStyle w:val="Hyperlink"/>
            <w:rFonts w:ascii="Segoe UI" w:hAnsi="Segoe UI" w:cs="Segoe UI"/>
            <w:color w:val="auto"/>
            <w:sz w:val="16"/>
            <w:szCs w:val="16"/>
          </w:rPr>
          <w:t>+1 415-915-3950</w:t>
        </w:r>
        <w:r w:rsidR="0547C973" w:rsidRPr="003C6D93">
          <w:rPr>
            <w:rStyle w:val="Hyperlink"/>
            <w:rFonts w:ascii="Segoe UI" w:hAnsi="Segoe UI" w:cs="Segoe UI"/>
            <w:color w:val="auto"/>
            <w:sz w:val="20"/>
          </w:rPr>
          <w:t>,</w:t>
        </w:r>
        <w:r w:rsidR="0547C973" w:rsidRPr="007E6112">
          <w:rPr>
            <w:rStyle w:val="Hyperlink"/>
            <w:rFonts w:ascii="Segoe UI" w:hAnsi="Segoe UI" w:cs="Segoe UI"/>
            <w:color w:val="auto"/>
            <w:sz w:val="16"/>
            <w:szCs w:val="16"/>
          </w:rPr>
          <w:t>942685179#</w:t>
        </w:r>
      </w:hyperlink>
      <w:r w:rsidR="0547C973" w:rsidRPr="003C6D93">
        <w:rPr>
          <w:rFonts w:ascii="Segoe UI" w:hAnsi="Segoe UI" w:cs="Segoe UI"/>
          <w:sz w:val="20"/>
        </w:rPr>
        <w:t xml:space="preserve">   </w:t>
      </w:r>
    </w:p>
    <w:p w14:paraId="79042232" w14:textId="77777777" w:rsidR="0547C973" w:rsidRPr="007E6112" w:rsidRDefault="004379AA" w:rsidP="6AE4D97E">
      <w:pPr>
        <w:jc w:val="center"/>
        <w:rPr>
          <w:rFonts w:ascii="Segoe UI" w:hAnsi="Segoe UI" w:cs="Segoe UI"/>
          <w:sz w:val="20"/>
          <w:szCs w:val="14"/>
        </w:rPr>
      </w:pPr>
      <w:hyperlink r:id="rId31" w:anchor=" ">
        <w:r w:rsidR="0547C973" w:rsidRPr="007E6112">
          <w:rPr>
            <w:rStyle w:val="Hyperlink"/>
            <w:rFonts w:ascii="Segoe UI" w:hAnsi="Segoe UI" w:cs="Segoe UI"/>
            <w:color w:val="auto"/>
            <w:sz w:val="16"/>
            <w:szCs w:val="16"/>
          </w:rPr>
          <w:t>(888) 715-</w:t>
        </w:r>
        <w:proofErr w:type="gramStart"/>
        <w:r w:rsidR="0547C973" w:rsidRPr="007E6112">
          <w:rPr>
            <w:rStyle w:val="Hyperlink"/>
            <w:rFonts w:ascii="Segoe UI" w:hAnsi="Segoe UI" w:cs="Segoe UI"/>
            <w:color w:val="auto"/>
            <w:sz w:val="16"/>
            <w:szCs w:val="16"/>
          </w:rPr>
          <w:t>8170,,</w:t>
        </w:r>
        <w:proofErr w:type="gramEnd"/>
        <w:r w:rsidR="0547C973" w:rsidRPr="007E6112">
          <w:rPr>
            <w:rStyle w:val="Hyperlink"/>
            <w:rFonts w:ascii="Segoe UI" w:hAnsi="Segoe UI" w:cs="Segoe UI"/>
            <w:color w:val="auto"/>
            <w:sz w:val="16"/>
            <w:szCs w:val="16"/>
          </w:rPr>
          <w:t>942685179#</w:t>
        </w:r>
      </w:hyperlink>
      <w:r w:rsidR="0547C973" w:rsidRPr="007E6112">
        <w:rPr>
          <w:rFonts w:ascii="Segoe UI" w:hAnsi="Segoe UI" w:cs="Segoe UI"/>
          <w:sz w:val="20"/>
          <w:szCs w:val="14"/>
        </w:rPr>
        <w:t xml:space="preserve"> </w:t>
      </w:r>
      <w:r w:rsidR="0547C973" w:rsidRPr="007E6112">
        <w:rPr>
          <w:rFonts w:ascii="Segoe UI" w:hAnsi="Segoe UI" w:cs="Segoe UI"/>
          <w:sz w:val="16"/>
          <w:szCs w:val="16"/>
        </w:rPr>
        <w:t xml:space="preserve">  United States (Toll-free) </w:t>
      </w:r>
    </w:p>
    <w:p w14:paraId="4771EF08" w14:textId="79D14558" w:rsidR="0547C973" w:rsidRPr="007E6112" w:rsidRDefault="0547C973" w:rsidP="6AE4D97E">
      <w:pPr>
        <w:jc w:val="center"/>
        <w:rPr>
          <w:rFonts w:ascii="Calibri" w:hAnsi="Calibri" w:cs="Calibri"/>
          <w:b/>
          <w:bCs/>
          <w:sz w:val="20"/>
          <w:szCs w:val="14"/>
        </w:rPr>
      </w:pPr>
      <w:r w:rsidRPr="007E6112">
        <w:rPr>
          <w:rFonts w:ascii="Segoe UI" w:hAnsi="Segoe UI" w:cs="Segoe UI"/>
          <w:sz w:val="16"/>
          <w:szCs w:val="16"/>
        </w:rPr>
        <w:t xml:space="preserve">Phone Conference ID: </w:t>
      </w:r>
      <w:r w:rsidRPr="007E6112">
        <w:rPr>
          <w:rFonts w:ascii="Segoe UI" w:hAnsi="Segoe UI" w:cs="Segoe UI"/>
          <w:sz w:val="18"/>
          <w:szCs w:val="18"/>
        </w:rPr>
        <w:t>942 685 179#</w:t>
      </w:r>
    </w:p>
    <w:p w14:paraId="707A7FE8" w14:textId="7631383C" w:rsidR="6AE4D97E" w:rsidRDefault="6AE4D97E" w:rsidP="6AE4D97E">
      <w:pPr>
        <w:rPr>
          <w:szCs w:val="26"/>
        </w:rPr>
      </w:pPr>
    </w:p>
    <w:p w14:paraId="28870CB5" w14:textId="1088CBD9" w:rsidR="00F338CE" w:rsidRPr="00F338CE" w:rsidRDefault="00F338CE" w:rsidP="00F338CE">
      <w:pPr>
        <w:pStyle w:val="Item1"/>
        <w:rPr>
          <w:b/>
          <w:sz w:val="24"/>
          <w:szCs w:val="18"/>
          <w:u w:val="single"/>
        </w:rPr>
      </w:pPr>
      <w:r w:rsidRPr="001D6A1D">
        <w:rPr>
          <w:sz w:val="24"/>
          <w:szCs w:val="24"/>
        </w:rPr>
        <w:t xml:space="preserve">Vendor Outreach is </w:t>
      </w:r>
      <w:r>
        <w:rPr>
          <w:sz w:val="24"/>
          <w:szCs w:val="24"/>
        </w:rPr>
        <w:t xml:space="preserve">usually </w:t>
      </w:r>
      <w:r w:rsidRPr="001D6A1D">
        <w:rPr>
          <w:sz w:val="24"/>
          <w:szCs w:val="24"/>
        </w:rPr>
        <w:t>conducted on</w:t>
      </w:r>
      <w:r>
        <w:rPr>
          <w:sz w:val="24"/>
          <w:szCs w:val="24"/>
        </w:rPr>
        <w:t xml:space="preserve"> </w:t>
      </w:r>
      <w:r w:rsidRPr="001D6A1D">
        <w:rPr>
          <w:sz w:val="24"/>
          <w:szCs w:val="24"/>
        </w:rPr>
        <w:t xml:space="preserve">Wednesdays at </w:t>
      </w:r>
      <w:hyperlink r:id="rId32" w:history="1">
        <w:r w:rsidRPr="001D6A1D">
          <w:rPr>
            <w:rStyle w:val="Hyperlink"/>
            <w:b/>
            <w:sz w:val="24"/>
            <w:szCs w:val="24"/>
          </w:rPr>
          <w:t>Vendor Outreach Link</w:t>
        </w:r>
      </w:hyperlink>
      <w:r w:rsidRPr="001D6A1D">
        <w:rPr>
          <w:bCs/>
          <w:sz w:val="24"/>
          <w:szCs w:val="24"/>
        </w:rPr>
        <w:t xml:space="preserve"> (</w:t>
      </w:r>
      <w:r w:rsidRPr="002F01BB">
        <w:rPr>
          <w:sz w:val="24"/>
          <w:szCs w:val="24"/>
        </w:rPr>
        <w:t>Call-in: +1 415-915-3950</w:t>
      </w:r>
      <w:r w:rsidRPr="001D6A1D">
        <w:rPr>
          <w:bCs/>
          <w:sz w:val="24"/>
          <w:szCs w:val="24"/>
        </w:rPr>
        <w:t xml:space="preserve">; </w:t>
      </w:r>
      <w:r w:rsidRPr="002F01BB">
        <w:rPr>
          <w:sz w:val="24"/>
          <w:szCs w:val="24"/>
        </w:rPr>
        <w:t>Conference ID: 504 517 635#</w:t>
      </w:r>
      <w:r w:rsidRPr="001D6A1D">
        <w:rPr>
          <w:sz w:val="24"/>
          <w:szCs w:val="24"/>
        </w:rPr>
        <w:t xml:space="preserve">). Dates and locations can be confirmed by checking at: </w:t>
      </w:r>
      <w:hyperlink r:id="rId33" w:history="1">
        <w:r w:rsidRPr="001D6A1D">
          <w:rPr>
            <w:rStyle w:val="Hyperlink"/>
            <w:b/>
            <w:sz w:val="24"/>
            <w:szCs w:val="24"/>
          </w:rPr>
          <w:t>Upcoming Events</w:t>
        </w:r>
      </w:hyperlink>
      <w:r w:rsidRPr="002F01BB">
        <w:rPr>
          <w:sz w:val="24"/>
          <w:szCs w:val="18"/>
        </w:rPr>
        <w:t xml:space="preserve"> </w:t>
      </w:r>
      <w:r w:rsidRPr="002F01BB">
        <w:rPr>
          <w:sz w:val="20"/>
        </w:rPr>
        <w:t>[</w:t>
      </w:r>
      <w:hyperlink r:id="rId34" w:history="1">
        <w:r w:rsidRPr="002F01BB">
          <w:rPr>
            <w:rStyle w:val="Hyperlink"/>
            <w:sz w:val="20"/>
          </w:rPr>
          <w:t>https://gsa.acgov.org/do-business-with-us/upcoming-contracting-events/</w:t>
        </w:r>
      </w:hyperlink>
      <w:r w:rsidRPr="002F01BB">
        <w:rPr>
          <w:sz w:val="20"/>
        </w:rPr>
        <w:t>].</w:t>
      </w:r>
      <w:r w:rsidRPr="002F01BB">
        <w:rPr>
          <w:sz w:val="24"/>
          <w:szCs w:val="18"/>
        </w:rPr>
        <w:t xml:space="preserve"> </w:t>
      </w:r>
    </w:p>
    <w:p w14:paraId="5FFF3D77" w14:textId="192A96A7" w:rsidR="0036135F" w:rsidRDefault="00C757BA" w:rsidP="00983DAC">
      <w:pPr>
        <w:pStyle w:val="Item1"/>
        <w:tabs>
          <w:tab w:val="clear" w:pos="1440"/>
        </w:tabs>
      </w:pPr>
      <w:r>
        <w:rPr>
          <w:sz w:val="24"/>
        </w:rPr>
        <w:t>Information regarding</w:t>
      </w:r>
      <w:r w:rsidR="00983DAC">
        <w:rPr>
          <w:sz w:val="24"/>
        </w:rPr>
        <w:t xml:space="preserve"> the</w:t>
      </w:r>
      <w:r>
        <w:rPr>
          <w:sz w:val="24"/>
        </w:rPr>
        <w:t xml:space="preserve"> RFQ wil</w:t>
      </w:r>
      <w:r w:rsidR="00983DAC">
        <w:rPr>
          <w:sz w:val="24"/>
        </w:rPr>
        <w:t>l</w:t>
      </w:r>
      <w:r w:rsidR="007569C6" w:rsidRPr="00356299">
        <w:rPr>
          <w:sz w:val="24"/>
        </w:rPr>
        <w:t xml:space="preserve"> </w:t>
      </w:r>
      <w:r w:rsidR="003C4B84" w:rsidRPr="00356299">
        <w:rPr>
          <w:sz w:val="24"/>
        </w:rPr>
        <w:t xml:space="preserve">be </w:t>
      </w:r>
      <w:r w:rsidR="00516B00">
        <w:rPr>
          <w:sz w:val="24"/>
        </w:rPr>
        <w:t>presented</w:t>
      </w:r>
      <w:r w:rsidR="003C4B84" w:rsidRPr="00356299">
        <w:rPr>
          <w:sz w:val="24"/>
        </w:rPr>
        <w:t xml:space="preserve"> during the </w:t>
      </w:r>
      <w:r w:rsidR="003C4B84" w:rsidRPr="00500136">
        <w:rPr>
          <w:sz w:val="24"/>
        </w:rPr>
        <w:t>conference</w:t>
      </w:r>
      <w:bookmarkStart w:id="28" w:name="_Hlk101541599"/>
      <w:r w:rsidR="00983DAC" w:rsidRPr="00500136">
        <w:rPr>
          <w:sz w:val="24"/>
        </w:rPr>
        <w:t>(s)</w:t>
      </w:r>
      <w:bookmarkEnd w:id="28"/>
      <w:r w:rsidR="003C4B84" w:rsidRPr="00500136">
        <w:rPr>
          <w:sz w:val="24"/>
        </w:rPr>
        <w:t>.</w:t>
      </w:r>
      <w:r w:rsidR="003C4B84" w:rsidRPr="00356299">
        <w:rPr>
          <w:sz w:val="24"/>
        </w:rPr>
        <w:t xml:space="preserve">  </w:t>
      </w:r>
      <w:r w:rsidR="002C70A2">
        <w:rPr>
          <w:sz w:val="24"/>
        </w:rPr>
        <w:t>T</w:t>
      </w:r>
      <w:r w:rsidR="0036135F" w:rsidRPr="00356299">
        <w:rPr>
          <w:sz w:val="24"/>
        </w:rPr>
        <w:t xml:space="preserve">o get the best experience, the County recommends that </w:t>
      </w:r>
      <w:r w:rsidR="00502F47" w:rsidRPr="00356299">
        <w:rPr>
          <w:sz w:val="24"/>
        </w:rPr>
        <w:t>Bidder</w:t>
      </w:r>
      <w:r w:rsidR="0036135F" w:rsidRPr="00356299">
        <w:rPr>
          <w:sz w:val="24"/>
        </w:rPr>
        <w:t xml:space="preserve">s who participate remotely use equipment with audio output such as speakers, headsets, or a telephone. </w:t>
      </w:r>
    </w:p>
    <w:p w14:paraId="5DE5E388" w14:textId="6934896F" w:rsidR="0036135F" w:rsidRPr="00CA651C" w:rsidRDefault="00502F47" w:rsidP="0036135F">
      <w:pPr>
        <w:pStyle w:val="Item1"/>
      </w:pPr>
      <w:r w:rsidRPr="00356299">
        <w:rPr>
          <w:sz w:val="24"/>
        </w:rPr>
        <w:t>Bidder</w:t>
      </w:r>
      <w:r w:rsidR="009725F2" w:rsidRPr="00356299">
        <w:rPr>
          <w:sz w:val="24"/>
        </w:rPr>
        <w:t>s C</w:t>
      </w:r>
      <w:r w:rsidR="0036135F" w:rsidRPr="00356299">
        <w:rPr>
          <w:sz w:val="24"/>
        </w:rPr>
        <w:t>onference</w:t>
      </w:r>
      <w:r w:rsidR="006B4B31" w:rsidRPr="00F338CE">
        <w:rPr>
          <w:sz w:val="24"/>
        </w:rPr>
        <w:t>(</w:t>
      </w:r>
      <w:r w:rsidR="0036135F" w:rsidRPr="00F338CE">
        <w:rPr>
          <w:sz w:val="24"/>
        </w:rPr>
        <w:t>s</w:t>
      </w:r>
      <w:r w:rsidR="006B4B31" w:rsidRPr="00F338CE">
        <w:rPr>
          <w:sz w:val="24"/>
        </w:rPr>
        <w:t>)</w:t>
      </w:r>
      <w:r w:rsidR="0036135F" w:rsidRPr="00F338CE">
        <w:rPr>
          <w:sz w:val="24"/>
        </w:rPr>
        <w:t xml:space="preserve"> will</w:t>
      </w:r>
      <w:r w:rsidR="0036135F" w:rsidRPr="00356299">
        <w:rPr>
          <w:sz w:val="24"/>
        </w:rPr>
        <w:t xml:space="preserve"> be held to: </w:t>
      </w:r>
    </w:p>
    <w:p w14:paraId="5756C86C" w14:textId="71302777" w:rsidR="0036135F" w:rsidRPr="00F17CC5" w:rsidRDefault="0036135F" w:rsidP="00F17CC5">
      <w:pPr>
        <w:pStyle w:val="Itema"/>
      </w:pPr>
      <w:r w:rsidRPr="00F17CC5">
        <w:rPr>
          <w:sz w:val="24"/>
          <w:szCs w:val="18"/>
        </w:rPr>
        <w:t xml:space="preserve">Provide an opportunity for Small Local Emerging Businesses (SLEBs) and large firms to network and develop subcontracting relationships to participate in the contract(s) that may result from this </w:t>
      </w:r>
      <w:r w:rsidR="000D20CE" w:rsidRPr="00F17CC5">
        <w:rPr>
          <w:sz w:val="24"/>
          <w:szCs w:val="18"/>
        </w:rPr>
        <w:t>RF</w:t>
      </w:r>
      <w:r w:rsidR="006B4B31" w:rsidRPr="00F17CC5">
        <w:rPr>
          <w:sz w:val="24"/>
          <w:szCs w:val="18"/>
        </w:rPr>
        <w:t>Q</w:t>
      </w:r>
      <w:r w:rsidRPr="00F17CC5">
        <w:rPr>
          <w:sz w:val="24"/>
          <w:szCs w:val="18"/>
        </w:rPr>
        <w:t>.</w:t>
      </w:r>
      <w:r w:rsidR="00EB2096" w:rsidRPr="00F17CC5">
        <w:rPr>
          <w:sz w:val="24"/>
          <w:szCs w:val="18"/>
        </w:rPr>
        <w:t xml:space="preserve"> </w:t>
      </w:r>
    </w:p>
    <w:p w14:paraId="3753C647" w14:textId="77777777" w:rsidR="00F17CC5" w:rsidRPr="00F17CC5" w:rsidRDefault="00F17CC5" w:rsidP="0036135F">
      <w:pPr>
        <w:pStyle w:val="Itema"/>
      </w:pPr>
      <w:r w:rsidRPr="00356299">
        <w:rPr>
          <w:sz w:val="24"/>
        </w:rPr>
        <w:t>Provide an opportunity for Bidders to request clarification on this RFQ and ask specific questions about the project, goods</w:t>
      </w:r>
      <w:r w:rsidR="002C70A2">
        <w:rPr>
          <w:sz w:val="24"/>
        </w:rPr>
        <w:t>,</w:t>
      </w:r>
      <w:r w:rsidRPr="00356299">
        <w:rPr>
          <w:sz w:val="24"/>
        </w:rPr>
        <w:t xml:space="preserve"> and services.</w:t>
      </w:r>
    </w:p>
    <w:p w14:paraId="23EA72FA" w14:textId="145B4212" w:rsidR="0036135F" w:rsidRPr="00A85450" w:rsidRDefault="0036135F" w:rsidP="0036135F">
      <w:pPr>
        <w:pStyle w:val="Itema"/>
      </w:pPr>
      <w:r w:rsidRPr="00356299">
        <w:rPr>
          <w:sz w:val="24"/>
        </w:rPr>
        <w:t xml:space="preserve">Provide </w:t>
      </w:r>
      <w:r w:rsidR="00502F47" w:rsidRPr="00356299">
        <w:rPr>
          <w:sz w:val="24"/>
        </w:rPr>
        <w:t>Bidder</w:t>
      </w:r>
      <w:r w:rsidRPr="00356299">
        <w:rPr>
          <w:sz w:val="24"/>
        </w:rPr>
        <w:t>s an opportunity to view a site, receive documents, etc.</w:t>
      </w:r>
      <w:r w:rsidR="002C70A2">
        <w:rPr>
          <w:sz w:val="24"/>
        </w:rPr>
        <w:t>,</w:t>
      </w:r>
      <w:r w:rsidRPr="00356299">
        <w:rPr>
          <w:sz w:val="24"/>
        </w:rPr>
        <w:t xml:space="preserve"> necessary to respond to this </w:t>
      </w:r>
      <w:r w:rsidR="000D20CE" w:rsidRPr="00356299">
        <w:rPr>
          <w:sz w:val="24"/>
        </w:rPr>
        <w:t>RFQ</w:t>
      </w:r>
      <w:r w:rsidRPr="00356299">
        <w:rPr>
          <w:sz w:val="24"/>
        </w:rPr>
        <w:t xml:space="preserve">. </w:t>
      </w:r>
    </w:p>
    <w:p w14:paraId="7449AAD9" w14:textId="77777777" w:rsidR="0036135F" w:rsidRPr="00356299" w:rsidRDefault="0036135F" w:rsidP="0036135F">
      <w:pPr>
        <w:pStyle w:val="Itema"/>
        <w:rPr>
          <w:sz w:val="24"/>
        </w:rPr>
      </w:pPr>
      <w:r w:rsidRPr="00356299">
        <w:rPr>
          <w:sz w:val="24"/>
        </w:rPr>
        <w:t xml:space="preserve">Provide the County with an opportunity to receive feedback </w:t>
      </w:r>
      <w:r w:rsidR="00241260" w:rsidRPr="00356299">
        <w:rPr>
          <w:sz w:val="24"/>
        </w:rPr>
        <w:t xml:space="preserve">related to this </w:t>
      </w:r>
      <w:r w:rsidR="000D20CE" w:rsidRPr="00356299">
        <w:rPr>
          <w:sz w:val="24"/>
        </w:rPr>
        <w:t>RFQ</w:t>
      </w:r>
      <w:r w:rsidRPr="00356299">
        <w:rPr>
          <w:sz w:val="24"/>
        </w:rPr>
        <w:t>.</w:t>
      </w:r>
    </w:p>
    <w:p w14:paraId="492C325B" w14:textId="7CED24B0" w:rsidR="001F7D6F" w:rsidRPr="00D71D39" w:rsidRDefault="005E4603" w:rsidP="0036135F">
      <w:pPr>
        <w:pStyle w:val="Item1"/>
        <w:rPr>
          <w:sz w:val="24"/>
        </w:rPr>
      </w:pPr>
      <w:r w:rsidRPr="00D71D39">
        <w:rPr>
          <w:sz w:val="24"/>
        </w:rPr>
        <w:t>T</w:t>
      </w:r>
      <w:r w:rsidR="0036135F" w:rsidRPr="00D71D39">
        <w:rPr>
          <w:sz w:val="24"/>
        </w:rPr>
        <w:t xml:space="preserve">he </w:t>
      </w:r>
      <w:r w:rsidR="00502F47" w:rsidRPr="00D71D39">
        <w:rPr>
          <w:sz w:val="24"/>
        </w:rPr>
        <w:t>Bidder</w:t>
      </w:r>
      <w:r w:rsidR="006B4B31" w:rsidRPr="00D71D39">
        <w:rPr>
          <w:sz w:val="24"/>
        </w:rPr>
        <w:t>s</w:t>
      </w:r>
      <w:r w:rsidR="009725F2" w:rsidRPr="00D71D39">
        <w:rPr>
          <w:sz w:val="24"/>
        </w:rPr>
        <w:t xml:space="preserve"> C</w:t>
      </w:r>
      <w:r w:rsidR="00747B65" w:rsidRPr="00D71D39">
        <w:rPr>
          <w:sz w:val="24"/>
        </w:rPr>
        <w:t>onference</w:t>
      </w:r>
      <w:r w:rsidR="006B4B31" w:rsidRPr="00D71D39">
        <w:rPr>
          <w:sz w:val="24"/>
        </w:rPr>
        <w:t>(s)</w:t>
      </w:r>
      <w:r w:rsidR="00747B65" w:rsidRPr="00D71D39">
        <w:rPr>
          <w:sz w:val="24"/>
        </w:rPr>
        <w:t xml:space="preserve"> </w:t>
      </w:r>
      <w:r w:rsidR="006B4B31" w:rsidRPr="00D71D39">
        <w:rPr>
          <w:sz w:val="24"/>
        </w:rPr>
        <w:t xml:space="preserve">Attendees List </w:t>
      </w:r>
      <w:r w:rsidR="00F55956" w:rsidRPr="00D71D39">
        <w:rPr>
          <w:rStyle w:val="CommentReference"/>
          <w:sz w:val="24"/>
          <w:szCs w:val="26"/>
        </w:rPr>
        <w:t>w</w:t>
      </w:r>
      <w:r w:rsidR="0036135F" w:rsidRPr="00D71D39">
        <w:rPr>
          <w:sz w:val="24"/>
        </w:rPr>
        <w:t xml:space="preserve">ill be </w:t>
      </w:r>
      <w:r w:rsidRPr="00D71D39">
        <w:rPr>
          <w:sz w:val="24"/>
        </w:rPr>
        <w:t>released in a separate document</w:t>
      </w:r>
      <w:r w:rsidR="001F7D6F" w:rsidRPr="00D71D39">
        <w:rPr>
          <w:sz w:val="24"/>
        </w:rPr>
        <w:t>.</w:t>
      </w:r>
      <w:r w:rsidRPr="00D71D39">
        <w:rPr>
          <w:sz w:val="24"/>
        </w:rPr>
        <w:t xml:space="preserve"> </w:t>
      </w:r>
    </w:p>
    <w:p w14:paraId="3F9499B6" w14:textId="77777777" w:rsidR="00362FFD" w:rsidRPr="00356299" w:rsidRDefault="003F3581" w:rsidP="00362FFD">
      <w:pPr>
        <w:pStyle w:val="Item1"/>
        <w:rPr>
          <w:sz w:val="24"/>
        </w:rPr>
      </w:pPr>
      <w:r w:rsidRPr="00F338CE">
        <w:rPr>
          <w:sz w:val="24"/>
        </w:rPr>
        <w:t>W</w:t>
      </w:r>
      <w:r w:rsidR="00362FFD" w:rsidRPr="00F338CE">
        <w:rPr>
          <w:sz w:val="24"/>
        </w:rPr>
        <w:t xml:space="preserve">ritten </w:t>
      </w:r>
      <w:r w:rsidR="003B3869" w:rsidRPr="00F338CE">
        <w:rPr>
          <w:sz w:val="24"/>
        </w:rPr>
        <w:t>questions submitted</w:t>
      </w:r>
      <w:r w:rsidR="004933CF" w:rsidRPr="00F338CE">
        <w:rPr>
          <w:sz w:val="24"/>
        </w:rPr>
        <w:t xml:space="preserve"> via email </w:t>
      </w:r>
      <w:r w:rsidR="00362FFD" w:rsidRPr="00F338CE">
        <w:rPr>
          <w:sz w:val="24"/>
        </w:rPr>
        <w:t>by the stated deadline will be addressed in a</w:t>
      </w:r>
      <w:r w:rsidR="004A01EE" w:rsidRPr="00F338CE">
        <w:rPr>
          <w:sz w:val="24"/>
        </w:rPr>
        <w:t xml:space="preserve"> posted</w:t>
      </w:r>
      <w:r w:rsidR="00362FFD" w:rsidRPr="00F338CE">
        <w:rPr>
          <w:sz w:val="24"/>
        </w:rPr>
        <w:t xml:space="preserve"> </w:t>
      </w:r>
      <w:r w:rsidR="000D20CE" w:rsidRPr="00F338CE">
        <w:rPr>
          <w:sz w:val="24"/>
        </w:rPr>
        <w:t xml:space="preserve">RFQ </w:t>
      </w:r>
      <w:r w:rsidR="00362FFD" w:rsidRPr="00F338CE">
        <w:rPr>
          <w:sz w:val="24"/>
        </w:rPr>
        <w:t>Question</w:t>
      </w:r>
      <w:r w:rsidR="002568E0" w:rsidRPr="00F338CE">
        <w:rPr>
          <w:sz w:val="24"/>
        </w:rPr>
        <w:t>s</w:t>
      </w:r>
      <w:r w:rsidR="00362FFD" w:rsidRPr="00F338CE">
        <w:rPr>
          <w:sz w:val="24"/>
        </w:rPr>
        <w:t xml:space="preserve"> </w:t>
      </w:r>
      <w:r w:rsidR="009725F2" w:rsidRPr="00F338CE">
        <w:rPr>
          <w:sz w:val="24"/>
        </w:rPr>
        <w:t>and Answer</w:t>
      </w:r>
      <w:r w:rsidR="002568E0" w:rsidRPr="00F338CE">
        <w:rPr>
          <w:sz w:val="24"/>
        </w:rPr>
        <w:t>s</w:t>
      </w:r>
      <w:r w:rsidR="009725F2" w:rsidRPr="00F338CE">
        <w:rPr>
          <w:sz w:val="24"/>
        </w:rPr>
        <w:t xml:space="preserve"> (Q&amp;A) following the </w:t>
      </w:r>
      <w:r w:rsidR="00502F47" w:rsidRPr="00F338CE">
        <w:rPr>
          <w:sz w:val="24"/>
        </w:rPr>
        <w:t>Bidder</w:t>
      </w:r>
      <w:r w:rsidR="009725F2" w:rsidRPr="00F338CE">
        <w:rPr>
          <w:sz w:val="24"/>
        </w:rPr>
        <w:t>s C</w:t>
      </w:r>
      <w:r w:rsidR="003C4B84" w:rsidRPr="00F338CE">
        <w:rPr>
          <w:sz w:val="24"/>
        </w:rPr>
        <w:t>onference</w:t>
      </w:r>
      <w:r w:rsidR="001A5516" w:rsidRPr="00F338CE">
        <w:rPr>
          <w:sz w:val="24"/>
        </w:rPr>
        <w:t>(s)</w:t>
      </w:r>
      <w:r w:rsidR="00362FFD" w:rsidRPr="00F338CE">
        <w:rPr>
          <w:sz w:val="24"/>
        </w:rPr>
        <w:t xml:space="preserve">.  Should there be a need to amend or revise the </w:t>
      </w:r>
      <w:r w:rsidR="000D20CE" w:rsidRPr="00F338CE">
        <w:rPr>
          <w:sz w:val="24"/>
        </w:rPr>
        <w:t>RFQ</w:t>
      </w:r>
      <w:r w:rsidR="009725F2" w:rsidRPr="00F338CE">
        <w:rPr>
          <w:sz w:val="24"/>
        </w:rPr>
        <w:t>, an A</w:t>
      </w:r>
      <w:r w:rsidR="00362FFD" w:rsidRPr="00F338CE">
        <w:rPr>
          <w:sz w:val="24"/>
        </w:rPr>
        <w:t xml:space="preserve">ddendum will be issued. </w:t>
      </w:r>
      <w:r w:rsidR="004A01EE" w:rsidRPr="00F338CE">
        <w:rPr>
          <w:sz w:val="24"/>
        </w:rPr>
        <w:t xml:space="preserve"> </w:t>
      </w:r>
      <w:r w:rsidR="009234E3">
        <w:rPr>
          <w:sz w:val="24"/>
        </w:rPr>
        <w:t>Any</w:t>
      </w:r>
      <w:r w:rsidR="002C348B" w:rsidRPr="00F338CE">
        <w:rPr>
          <w:sz w:val="24"/>
        </w:rPr>
        <w:t xml:space="preserve"> verbal </w:t>
      </w:r>
      <w:r w:rsidR="004A01EE" w:rsidRPr="00F338CE">
        <w:rPr>
          <w:sz w:val="24"/>
        </w:rPr>
        <w:t>statement</w:t>
      </w:r>
      <w:r w:rsidR="002C348B" w:rsidRPr="00F338CE">
        <w:rPr>
          <w:sz w:val="24"/>
        </w:rPr>
        <w:t>(s), including at any Bidders Conference</w:t>
      </w:r>
      <w:r w:rsidR="006936B5" w:rsidRPr="00F338CE">
        <w:rPr>
          <w:sz w:val="24"/>
        </w:rPr>
        <w:t>(s)</w:t>
      </w:r>
      <w:r w:rsidR="009234E3">
        <w:rPr>
          <w:sz w:val="24"/>
        </w:rPr>
        <w:t xml:space="preserve"> are not binding. Only the written documents will be binding.</w:t>
      </w:r>
    </w:p>
    <w:p w14:paraId="42D9ADFD" w14:textId="77777777" w:rsidR="00362FFD" w:rsidRPr="00C3013F" w:rsidRDefault="003F3581" w:rsidP="00362FFD">
      <w:pPr>
        <w:pStyle w:val="Item1"/>
      </w:pPr>
      <w:r>
        <w:rPr>
          <w:sz w:val="24"/>
        </w:rPr>
        <w:lastRenderedPageBreak/>
        <w:t>Q</w:t>
      </w:r>
      <w:r w:rsidR="00362FFD" w:rsidRPr="00356299">
        <w:rPr>
          <w:sz w:val="24"/>
        </w:rPr>
        <w:t>uestions regarding these specifications, terms</w:t>
      </w:r>
      <w:r w:rsidR="002C70A2">
        <w:rPr>
          <w:sz w:val="24"/>
        </w:rPr>
        <w:t>,</w:t>
      </w:r>
      <w:r w:rsidR="00362FFD" w:rsidRPr="00356299">
        <w:rPr>
          <w:sz w:val="24"/>
        </w:rPr>
        <w:t xml:space="preserve"> and conditions are to be s</w:t>
      </w:r>
      <w:r w:rsidR="00FA2B33" w:rsidRPr="00356299">
        <w:rPr>
          <w:sz w:val="24"/>
        </w:rPr>
        <w:t xml:space="preserve">ubmitted in writing </w:t>
      </w:r>
      <w:r w:rsidR="00362FFD" w:rsidRPr="00356299">
        <w:rPr>
          <w:sz w:val="24"/>
        </w:rPr>
        <w:t xml:space="preserve">via email by 5:00 p.m. on </w:t>
      </w:r>
      <w:r w:rsidR="002C70A2">
        <w:rPr>
          <w:sz w:val="24"/>
        </w:rPr>
        <w:t xml:space="preserve">the </w:t>
      </w:r>
      <w:r w:rsidR="003C4B84" w:rsidRPr="00356299">
        <w:rPr>
          <w:sz w:val="24"/>
        </w:rPr>
        <w:t>date specified in the Calendar of Events</w:t>
      </w:r>
      <w:r w:rsidR="00362FFD" w:rsidRPr="00356299">
        <w:rPr>
          <w:sz w:val="24"/>
        </w:rPr>
        <w:t xml:space="preserve"> to:</w:t>
      </w:r>
    </w:p>
    <w:p w14:paraId="33F498B4" w14:textId="22E501D9" w:rsidR="00362FFD" w:rsidRPr="00C3013F" w:rsidRDefault="00BD77D7" w:rsidP="002C70A2">
      <w:pPr>
        <w:ind w:left="2880"/>
        <w:rPr>
          <w:rFonts w:ascii="Calibri" w:hAnsi="Calibri" w:cs="Calibri"/>
          <w:color w:val="FF0000"/>
        </w:rPr>
      </w:pPr>
      <w:r w:rsidRPr="0022541C">
        <w:rPr>
          <w:rFonts w:ascii="Calibri" w:hAnsi="Calibri" w:cs="Calibri"/>
          <w:sz w:val="24"/>
        </w:rPr>
        <w:t>Kevin Huynh</w:t>
      </w:r>
      <w:r w:rsidR="00362FFD" w:rsidRPr="0022541C">
        <w:rPr>
          <w:rFonts w:ascii="Calibri" w:hAnsi="Calibri" w:cs="Calibri"/>
          <w:sz w:val="24"/>
        </w:rPr>
        <w:t xml:space="preserve">, Procurement </w:t>
      </w:r>
      <w:r w:rsidR="00362FFD" w:rsidRPr="004F764E">
        <w:rPr>
          <w:rFonts w:ascii="Calibri" w:hAnsi="Calibri" w:cs="Calibri"/>
          <w:sz w:val="24"/>
        </w:rPr>
        <w:t>&amp; Contracts Specialist</w:t>
      </w:r>
      <w:r w:rsidR="00362FFD" w:rsidRPr="00356299">
        <w:rPr>
          <w:rFonts w:ascii="Calibri" w:hAnsi="Calibri" w:cs="Calibri"/>
          <w:sz w:val="24"/>
        </w:rPr>
        <w:t xml:space="preserve"> </w:t>
      </w:r>
    </w:p>
    <w:p w14:paraId="49930A68" w14:textId="77777777" w:rsidR="00362FFD" w:rsidRPr="00356299" w:rsidRDefault="00362FFD" w:rsidP="002C70A2">
      <w:pPr>
        <w:ind w:left="2880"/>
        <w:rPr>
          <w:rFonts w:ascii="Calibri" w:hAnsi="Calibri" w:cs="Calibri"/>
          <w:sz w:val="24"/>
        </w:rPr>
      </w:pPr>
      <w:r w:rsidRPr="00356299">
        <w:rPr>
          <w:rFonts w:ascii="Calibri" w:hAnsi="Calibri" w:cs="Calibri"/>
          <w:sz w:val="24"/>
        </w:rPr>
        <w:t>Alameda County, GSA-Procurement</w:t>
      </w:r>
    </w:p>
    <w:p w14:paraId="29030988" w14:textId="1D35CB00" w:rsidR="00362FFD" w:rsidRPr="00983DAC" w:rsidRDefault="00362FFD" w:rsidP="002C70A2">
      <w:pPr>
        <w:spacing w:after="240"/>
        <w:ind w:left="2880"/>
        <w:rPr>
          <w:rFonts w:ascii="Calibri" w:hAnsi="Calibri" w:cs="Calibri"/>
          <w:sz w:val="24"/>
        </w:rPr>
      </w:pPr>
      <w:r w:rsidRPr="00356299">
        <w:rPr>
          <w:rFonts w:ascii="Calibri" w:hAnsi="Calibri" w:cs="Calibri"/>
          <w:sz w:val="24"/>
        </w:rPr>
        <w:t>E</w:t>
      </w:r>
      <w:r w:rsidR="002C70A2">
        <w:rPr>
          <w:rFonts w:ascii="Calibri" w:hAnsi="Calibri" w:cs="Calibri"/>
          <w:sz w:val="24"/>
        </w:rPr>
        <w:t>m</w:t>
      </w:r>
      <w:r w:rsidRPr="00356299">
        <w:rPr>
          <w:rFonts w:ascii="Calibri" w:hAnsi="Calibri" w:cs="Calibri"/>
          <w:sz w:val="24"/>
        </w:rPr>
        <w:t xml:space="preserve">ail:  </w:t>
      </w:r>
      <w:hyperlink r:id="rId35" w:history="1">
        <w:r w:rsidR="00BD77D7">
          <w:rPr>
            <w:rStyle w:val="Hyperlink"/>
            <w:rFonts w:ascii="Calibri" w:hAnsi="Calibri" w:cs="Calibri"/>
            <w:sz w:val="24"/>
          </w:rPr>
          <w:t>kevin.huynh2@acgov.org</w:t>
        </w:r>
      </w:hyperlink>
      <w:r w:rsidR="00BF1FE6" w:rsidRPr="00356299">
        <w:rPr>
          <w:rFonts w:ascii="Calibri" w:hAnsi="Calibri" w:cs="Calibri"/>
          <w:sz w:val="24"/>
        </w:rPr>
        <w:t xml:space="preserve"> </w:t>
      </w:r>
    </w:p>
    <w:p w14:paraId="74916066" w14:textId="77777777" w:rsidR="00983DAC" w:rsidRPr="00983DAC" w:rsidRDefault="00F338CE" w:rsidP="00DD5A0D">
      <w:pPr>
        <w:pStyle w:val="Item1"/>
        <w:rPr>
          <w:color w:val="FF0000"/>
        </w:rPr>
      </w:pPr>
      <w:r w:rsidRPr="00266DFB">
        <w:rPr>
          <w:sz w:val="24"/>
        </w:rPr>
        <w:t xml:space="preserve">Attendance at the Bidders </w:t>
      </w:r>
      <w:r w:rsidRPr="004B0089">
        <w:rPr>
          <w:sz w:val="24"/>
        </w:rPr>
        <w:t xml:space="preserve">Conference(s) </w:t>
      </w:r>
      <w:r w:rsidRPr="00BD77D7">
        <w:rPr>
          <w:sz w:val="24"/>
        </w:rPr>
        <w:t xml:space="preserve">and Vendor Outreach are </w:t>
      </w:r>
      <w:r w:rsidRPr="00266DFB">
        <w:rPr>
          <w:sz w:val="24"/>
        </w:rPr>
        <w:t xml:space="preserve">highly recommended but </w:t>
      </w:r>
      <w:r>
        <w:rPr>
          <w:sz w:val="24"/>
        </w:rPr>
        <w:t>are</w:t>
      </w:r>
      <w:r w:rsidRPr="00266DFB">
        <w:rPr>
          <w:sz w:val="24"/>
        </w:rPr>
        <w:t xml:space="preserve"> not mandatory</w:t>
      </w:r>
      <w:r>
        <w:rPr>
          <w:sz w:val="24"/>
        </w:rPr>
        <w:t xml:space="preserve"> to further facilitate subcontracting relationships</w:t>
      </w:r>
      <w:r w:rsidRPr="00266DFB">
        <w:rPr>
          <w:sz w:val="24"/>
        </w:rPr>
        <w:t>.</w:t>
      </w:r>
      <w:r>
        <w:rPr>
          <w:sz w:val="24"/>
        </w:rPr>
        <w:t xml:space="preserve"> Vendors who attend the Bidders Conference(s) will be added to the Vendor Bid List.</w:t>
      </w:r>
      <w:r w:rsidR="0036135F" w:rsidRPr="00356299">
        <w:rPr>
          <w:sz w:val="24"/>
        </w:rPr>
        <w:t xml:space="preserve"> </w:t>
      </w:r>
    </w:p>
    <w:p w14:paraId="1EDBF5E2" w14:textId="77777777" w:rsidR="00F9006C" w:rsidRPr="00514B10" w:rsidRDefault="00176BD5" w:rsidP="00CC278E">
      <w:pPr>
        <w:pStyle w:val="Heading1"/>
        <w:spacing w:after="240"/>
        <w:rPr>
          <w:b w:val="0"/>
          <w:sz w:val="24"/>
          <w:szCs w:val="24"/>
        </w:rPr>
      </w:pPr>
      <w:bookmarkStart w:id="29" w:name="_Toc339364444"/>
      <w:bookmarkStart w:id="30" w:name="_Toc339364705"/>
      <w:bookmarkStart w:id="31" w:name="_Toc14355893"/>
      <w:r w:rsidRPr="00514B10">
        <w:rPr>
          <w:sz w:val="24"/>
          <w:szCs w:val="24"/>
        </w:rPr>
        <w:t>COUNTY PROCEDURES</w:t>
      </w:r>
      <w:r w:rsidR="00703A65" w:rsidRPr="00514B10">
        <w:rPr>
          <w:sz w:val="24"/>
          <w:szCs w:val="24"/>
        </w:rPr>
        <w:t>, TERMS, AND CONDITIONS</w:t>
      </w:r>
      <w:bookmarkEnd w:id="29"/>
      <w:bookmarkEnd w:id="30"/>
      <w:bookmarkEnd w:id="31"/>
    </w:p>
    <w:p w14:paraId="7774AE86"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bookmarkStart w:id="32" w:name="_Toc339364446"/>
      <w:bookmarkStart w:id="33" w:name="_Toc339364707"/>
      <w:bookmarkStart w:id="34" w:name="_Toc14355895"/>
    </w:p>
    <w:p w14:paraId="52583933"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1D97305F"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4C2773FE"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2099BC0E"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44D02453"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000E69AF"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43F916C5" w14:textId="77777777" w:rsidR="003D3E5A" w:rsidRPr="00514B10" w:rsidRDefault="00703A65" w:rsidP="00791743">
      <w:pPr>
        <w:pStyle w:val="Heading2"/>
        <w:ind w:left="1440"/>
        <w:rPr>
          <w:sz w:val="24"/>
          <w:szCs w:val="24"/>
          <w:u w:val="none"/>
        </w:rPr>
      </w:pPr>
      <w:r w:rsidRPr="00514B10">
        <w:rPr>
          <w:sz w:val="24"/>
          <w:szCs w:val="24"/>
        </w:rPr>
        <w:t>CONTRACT EVALUATION AND ASSESSMENT</w:t>
      </w:r>
      <w:bookmarkEnd w:id="32"/>
      <w:bookmarkEnd w:id="33"/>
      <w:bookmarkEnd w:id="34"/>
      <w:r w:rsidRPr="00514B10">
        <w:rPr>
          <w:sz w:val="24"/>
          <w:szCs w:val="24"/>
          <w:u w:val="none"/>
        </w:rPr>
        <w:t xml:space="preserve">  </w:t>
      </w:r>
    </w:p>
    <w:p w14:paraId="45EB6640" w14:textId="77777777" w:rsidR="00293A11" w:rsidRPr="00514B10" w:rsidRDefault="00293A11" w:rsidP="00E82E20">
      <w:pPr>
        <w:pStyle w:val="Item1"/>
        <w:rPr>
          <w:sz w:val="24"/>
          <w:szCs w:val="24"/>
        </w:rPr>
      </w:pPr>
      <w:bookmarkStart w:id="35" w:name="_Toc339364448"/>
      <w:bookmarkStart w:id="36" w:name="_Toc339364709"/>
      <w:r w:rsidRPr="00514B10">
        <w:rPr>
          <w:sz w:val="24"/>
          <w:szCs w:val="24"/>
        </w:rPr>
        <w:t xml:space="preserve">During the initial </w:t>
      </w:r>
      <w:r w:rsidR="008136DB" w:rsidRPr="00514B10">
        <w:rPr>
          <w:sz w:val="24"/>
          <w:szCs w:val="24"/>
        </w:rPr>
        <w:t>120</w:t>
      </w:r>
      <w:r w:rsidR="003C4B84" w:rsidRPr="00514B10">
        <w:rPr>
          <w:sz w:val="24"/>
          <w:szCs w:val="24"/>
        </w:rPr>
        <w:t>-</w:t>
      </w:r>
      <w:r w:rsidRPr="00514B10">
        <w:rPr>
          <w:sz w:val="24"/>
          <w:szCs w:val="24"/>
        </w:rPr>
        <w:t xml:space="preserve">day period of any </w:t>
      </w:r>
      <w:r w:rsidR="00DD5A0D" w:rsidRPr="00514B10">
        <w:rPr>
          <w:sz w:val="24"/>
          <w:szCs w:val="24"/>
        </w:rPr>
        <w:t>contract</w:t>
      </w:r>
      <w:r w:rsidR="0066075B" w:rsidRPr="00514B10">
        <w:rPr>
          <w:sz w:val="24"/>
          <w:szCs w:val="24"/>
        </w:rPr>
        <w:t xml:space="preserve"> </w:t>
      </w:r>
      <w:r w:rsidRPr="00514B10">
        <w:rPr>
          <w:sz w:val="24"/>
          <w:szCs w:val="24"/>
        </w:rPr>
        <w:t xml:space="preserve">awarded, the County may review the proposal, the contract, any </w:t>
      </w:r>
      <w:proofErr w:type="gramStart"/>
      <w:r w:rsidRPr="00514B10">
        <w:rPr>
          <w:sz w:val="24"/>
          <w:szCs w:val="24"/>
        </w:rPr>
        <w:t>goods</w:t>
      </w:r>
      <w:proofErr w:type="gramEnd"/>
      <w:r w:rsidRPr="00514B10">
        <w:rPr>
          <w:sz w:val="24"/>
          <w:szCs w:val="24"/>
        </w:rPr>
        <w:t xml:space="preserve"> or services provided</w:t>
      </w:r>
      <w:r w:rsidRPr="00514B10">
        <w:rPr>
          <w:color w:val="000000"/>
          <w:sz w:val="24"/>
          <w:szCs w:val="24"/>
        </w:rPr>
        <w:t>,</w:t>
      </w:r>
      <w:r w:rsidRPr="00514B10">
        <w:rPr>
          <w:sz w:val="24"/>
          <w:szCs w:val="24"/>
        </w:rPr>
        <w:t xml:space="preserve"> and/or meet with the Contractor to identify any issues or potential problems.</w:t>
      </w:r>
    </w:p>
    <w:p w14:paraId="72BE6ED4" w14:textId="77777777" w:rsidR="00293A11" w:rsidRPr="00514B10" w:rsidRDefault="00293A11" w:rsidP="00E82E20">
      <w:pPr>
        <w:pStyle w:val="Item1"/>
        <w:rPr>
          <w:sz w:val="24"/>
          <w:szCs w:val="24"/>
        </w:rPr>
      </w:pPr>
      <w:r w:rsidRPr="00514B10">
        <w:rPr>
          <w:sz w:val="24"/>
          <w:szCs w:val="24"/>
        </w:rPr>
        <w:t>The County reserves the right to determine, at its sole discretion, whether:</w:t>
      </w:r>
    </w:p>
    <w:p w14:paraId="0EAEA318" w14:textId="77777777" w:rsidR="00293A11" w:rsidRPr="00514B10" w:rsidRDefault="00E34C87" w:rsidP="00E82E20">
      <w:pPr>
        <w:pStyle w:val="Itema"/>
        <w:rPr>
          <w:sz w:val="24"/>
          <w:szCs w:val="24"/>
        </w:rPr>
      </w:pPr>
      <w:r w:rsidRPr="00514B10">
        <w:rPr>
          <w:sz w:val="24"/>
          <w:szCs w:val="24"/>
        </w:rPr>
        <w:t xml:space="preserve">The </w:t>
      </w:r>
      <w:r w:rsidR="009E28BF" w:rsidRPr="00514B10">
        <w:rPr>
          <w:sz w:val="24"/>
          <w:szCs w:val="24"/>
        </w:rPr>
        <w:t xml:space="preserve">Contractor </w:t>
      </w:r>
      <w:r w:rsidR="00293A11" w:rsidRPr="00514B10">
        <w:rPr>
          <w:sz w:val="24"/>
          <w:szCs w:val="24"/>
        </w:rPr>
        <w:t xml:space="preserve">has complied with all terms of this </w:t>
      </w:r>
      <w:r w:rsidR="000D20CE" w:rsidRPr="00514B10">
        <w:rPr>
          <w:sz w:val="24"/>
          <w:szCs w:val="24"/>
        </w:rPr>
        <w:t>RFQ</w:t>
      </w:r>
      <w:r w:rsidR="009E28BF" w:rsidRPr="00514B10">
        <w:rPr>
          <w:sz w:val="24"/>
          <w:szCs w:val="24"/>
        </w:rPr>
        <w:t xml:space="preserve"> and </w:t>
      </w:r>
      <w:r w:rsidR="007265B8" w:rsidRPr="00514B10">
        <w:rPr>
          <w:sz w:val="24"/>
          <w:szCs w:val="24"/>
        </w:rPr>
        <w:t xml:space="preserve">the </w:t>
      </w:r>
      <w:r w:rsidR="009E28BF" w:rsidRPr="00514B10">
        <w:rPr>
          <w:sz w:val="24"/>
          <w:szCs w:val="24"/>
        </w:rPr>
        <w:t>contract</w:t>
      </w:r>
      <w:r w:rsidR="00293A11" w:rsidRPr="00514B10">
        <w:rPr>
          <w:sz w:val="24"/>
          <w:szCs w:val="24"/>
        </w:rPr>
        <w:t>; and</w:t>
      </w:r>
    </w:p>
    <w:p w14:paraId="5CB38EBB" w14:textId="77777777" w:rsidR="00293A11" w:rsidRPr="00514B10" w:rsidRDefault="00293A11" w:rsidP="00E82E20">
      <w:pPr>
        <w:pStyle w:val="Itema"/>
        <w:rPr>
          <w:sz w:val="24"/>
          <w:szCs w:val="24"/>
        </w:rPr>
      </w:pPr>
      <w:r w:rsidRPr="00514B10">
        <w:rPr>
          <w:sz w:val="24"/>
          <w:szCs w:val="24"/>
        </w:rPr>
        <w:t>Any problems or potential problems with the proposed goods and</w:t>
      </w:r>
      <w:r w:rsidR="009E28BF" w:rsidRPr="00514B10">
        <w:rPr>
          <w:sz w:val="24"/>
          <w:szCs w:val="24"/>
        </w:rPr>
        <w:t>/or</w:t>
      </w:r>
      <w:r w:rsidRPr="00514B10">
        <w:rPr>
          <w:sz w:val="24"/>
          <w:szCs w:val="24"/>
        </w:rPr>
        <w:t xml:space="preserve"> services </w:t>
      </w:r>
      <w:r w:rsidR="00E34C87" w:rsidRPr="00514B10">
        <w:rPr>
          <w:sz w:val="24"/>
          <w:szCs w:val="24"/>
        </w:rPr>
        <w:t>were evidenced which make</w:t>
      </w:r>
      <w:r w:rsidR="002C70A2" w:rsidRPr="00514B10">
        <w:rPr>
          <w:sz w:val="24"/>
          <w:szCs w:val="24"/>
        </w:rPr>
        <w:t>s</w:t>
      </w:r>
      <w:r w:rsidRPr="00514B10">
        <w:rPr>
          <w:sz w:val="24"/>
          <w:szCs w:val="24"/>
        </w:rPr>
        <w:t xml:space="preserve"> it unlikely (even with possible modifications) that such goods and</w:t>
      </w:r>
      <w:r w:rsidR="009E28BF" w:rsidRPr="00514B10">
        <w:rPr>
          <w:sz w:val="24"/>
          <w:szCs w:val="24"/>
        </w:rPr>
        <w:t>/or</w:t>
      </w:r>
      <w:r w:rsidRPr="00514B10">
        <w:rPr>
          <w:sz w:val="24"/>
          <w:szCs w:val="24"/>
        </w:rPr>
        <w:t xml:space="preserve"> services have met or will meet the County requirements.  </w:t>
      </w:r>
    </w:p>
    <w:p w14:paraId="6F7792EB" w14:textId="77777777" w:rsidR="00293A11" w:rsidRPr="00E82E20" w:rsidRDefault="00293A11" w:rsidP="00E82E20">
      <w:pPr>
        <w:pStyle w:val="Item1"/>
        <w:rPr>
          <w:sz w:val="24"/>
          <w:szCs w:val="18"/>
        </w:rPr>
      </w:pPr>
      <w:r w:rsidRPr="00514B10">
        <w:rPr>
          <w:sz w:val="24"/>
          <w:szCs w:val="24"/>
        </w:rPr>
        <w:t xml:space="preserve">If, </w:t>
      </w:r>
      <w:proofErr w:type="gramStart"/>
      <w:r w:rsidRPr="00514B10">
        <w:rPr>
          <w:sz w:val="24"/>
          <w:szCs w:val="24"/>
        </w:rPr>
        <w:t>as a result of</w:t>
      </w:r>
      <w:proofErr w:type="gramEnd"/>
      <w:r w:rsidRPr="00514B10">
        <w:rPr>
          <w:sz w:val="24"/>
          <w:szCs w:val="24"/>
        </w:rPr>
        <w:t xml:space="preserve"> such determination, the County concludes that it is not satisfied</w:t>
      </w:r>
      <w:r w:rsidR="002C70A2" w:rsidRPr="00514B10">
        <w:rPr>
          <w:sz w:val="24"/>
          <w:szCs w:val="24"/>
        </w:rPr>
        <w:t xml:space="preserve"> with</w:t>
      </w:r>
      <w:r w:rsidRPr="00514B10">
        <w:rPr>
          <w:sz w:val="24"/>
          <w:szCs w:val="24"/>
        </w:rPr>
        <w:t xml:space="preserve"> </w:t>
      </w:r>
      <w:r w:rsidR="002C70A2" w:rsidRPr="00514B10">
        <w:rPr>
          <w:sz w:val="24"/>
          <w:szCs w:val="24"/>
        </w:rPr>
        <w:t xml:space="preserve">the </w:t>
      </w:r>
      <w:r w:rsidRPr="00514B10">
        <w:rPr>
          <w:sz w:val="24"/>
          <w:szCs w:val="24"/>
        </w:rPr>
        <w:t>Contractor</w:t>
      </w:r>
      <w:r w:rsidR="002C70A2" w:rsidRPr="00514B10">
        <w:rPr>
          <w:sz w:val="24"/>
          <w:szCs w:val="24"/>
        </w:rPr>
        <w:t>'</w:t>
      </w:r>
      <w:r w:rsidRPr="00514B10">
        <w:rPr>
          <w:sz w:val="24"/>
          <w:szCs w:val="24"/>
        </w:rPr>
        <w:t>s performance under any awarded contract and/or Contractor</w:t>
      </w:r>
      <w:r w:rsidR="002C70A2" w:rsidRPr="00514B10">
        <w:rPr>
          <w:sz w:val="24"/>
          <w:szCs w:val="24"/>
        </w:rPr>
        <w:t>'</w:t>
      </w:r>
      <w:r w:rsidRPr="00514B10">
        <w:rPr>
          <w:sz w:val="24"/>
          <w:szCs w:val="24"/>
        </w:rPr>
        <w:t xml:space="preserve">s goods and services as contracted for therein, the Contractor </w:t>
      </w:r>
      <w:r w:rsidR="0066075B" w:rsidRPr="00514B10">
        <w:rPr>
          <w:sz w:val="24"/>
          <w:szCs w:val="24"/>
        </w:rPr>
        <w:t xml:space="preserve">may </w:t>
      </w:r>
      <w:r w:rsidRPr="00514B10">
        <w:rPr>
          <w:sz w:val="24"/>
          <w:szCs w:val="24"/>
        </w:rPr>
        <w:t xml:space="preserve">be notified that the contract is being terminated.  </w:t>
      </w:r>
      <w:r w:rsidR="00E34C87" w:rsidRPr="00514B10">
        <w:rPr>
          <w:sz w:val="24"/>
          <w:szCs w:val="24"/>
        </w:rPr>
        <w:t xml:space="preserve">The </w:t>
      </w:r>
      <w:r w:rsidR="003C4B84" w:rsidRPr="00514B10">
        <w:rPr>
          <w:sz w:val="24"/>
          <w:szCs w:val="24"/>
        </w:rPr>
        <w:t>C</w:t>
      </w:r>
      <w:r w:rsidRPr="00514B10">
        <w:rPr>
          <w:sz w:val="24"/>
          <w:szCs w:val="24"/>
        </w:rPr>
        <w:t xml:space="preserve">ontractor </w:t>
      </w:r>
      <w:r w:rsidR="00025680">
        <w:rPr>
          <w:sz w:val="24"/>
          <w:szCs w:val="24"/>
        </w:rPr>
        <w:t>must</w:t>
      </w:r>
      <w:r w:rsidRPr="00514B10">
        <w:rPr>
          <w:sz w:val="24"/>
          <w:szCs w:val="24"/>
        </w:rPr>
        <w:t xml:space="preserve"> be responsible for returning County facilities to their original state at no charge to the County.  The County will have the right to invite the next </w:t>
      </w:r>
      <w:r w:rsidR="007265B8" w:rsidRPr="00514B10">
        <w:rPr>
          <w:sz w:val="24"/>
          <w:szCs w:val="24"/>
        </w:rPr>
        <w:t xml:space="preserve">qualified </w:t>
      </w:r>
      <w:r w:rsidR="00502F47" w:rsidRPr="006034F7">
        <w:rPr>
          <w:sz w:val="24"/>
          <w:szCs w:val="24"/>
        </w:rPr>
        <w:t>Bidder</w:t>
      </w:r>
      <w:r w:rsidR="00983DAC" w:rsidRPr="006034F7">
        <w:rPr>
          <w:sz w:val="24"/>
          <w:szCs w:val="24"/>
        </w:rPr>
        <w:t>(s)</w:t>
      </w:r>
      <w:r w:rsidRPr="00514B10">
        <w:rPr>
          <w:sz w:val="24"/>
          <w:szCs w:val="24"/>
        </w:rPr>
        <w:t xml:space="preserve"> to </w:t>
      </w:r>
      <w:proofErr w:type="gramStart"/>
      <w:r w:rsidRPr="00514B10">
        <w:rPr>
          <w:sz w:val="24"/>
          <w:szCs w:val="24"/>
        </w:rPr>
        <w:t>enter into</w:t>
      </w:r>
      <w:proofErr w:type="gramEnd"/>
      <w:r w:rsidRPr="00514B10">
        <w:rPr>
          <w:sz w:val="24"/>
          <w:szCs w:val="24"/>
        </w:rPr>
        <w:t xml:space="preserve"> a contract.  The County also reserves the right to rebid this project if it is determined to be in its best interest to do so.</w:t>
      </w:r>
      <w:r w:rsidR="007265B8" w:rsidRPr="00514B10">
        <w:rPr>
          <w:sz w:val="24"/>
          <w:szCs w:val="24"/>
        </w:rPr>
        <w:t xml:space="preserve">  The County</w:t>
      </w:r>
      <w:r w:rsidR="002C70A2" w:rsidRPr="00514B10">
        <w:rPr>
          <w:sz w:val="24"/>
          <w:szCs w:val="24"/>
        </w:rPr>
        <w:t>'</w:t>
      </w:r>
      <w:r w:rsidR="007265B8" w:rsidRPr="00514B10">
        <w:rPr>
          <w:sz w:val="24"/>
          <w:szCs w:val="24"/>
        </w:rPr>
        <w:t xml:space="preserve">s right to go to the next qualified </w:t>
      </w:r>
      <w:r w:rsidR="002C70A2" w:rsidRPr="00514B10">
        <w:rPr>
          <w:sz w:val="24"/>
          <w:szCs w:val="24"/>
        </w:rPr>
        <w:t>B</w:t>
      </w:r>
      <w:r w:rsidR="007265B8" w:rsidRPr="00514B10">
        <w:rPr>
          <w:sz w:val="24"/>
          <w:szCs w:val="24"/>
        </w:rPr>
        <w:t xml:space="preserve">idder and/or rebid is not limited by the award of a contract or the </w:t>
      </w:r>
      <w:r w:rsidR="006B759B" w:rsidRPr="00514B10">
        <w:rPr>
          <w:sz w:val="24"/>
          <w:szCs w:val="24"/>
        </w:rPr>
        <w:t>120-day</w:t>
      </w:r>
      <w:r w:rsidR="007265B8" w:rsidRPr="00514B10">
        <w:rPr>
          <w:sz w:val="24"/>
          <w:szCs w:val="24"/>
        </w:rPr>
        <w:t xml:space="preserve"> period.</w:t>
      </w:r>
    </w:p>
    <w:p w14:paraId="594C2C4B" w14:textId="77777777" w:rsidR="003D3E5A" w:rsidRPr="00356299" w:rsidRDefault="00703A65" w:rsidP="00D80580">
      <w:pPr>
        <w:pStyle w:val="Heading2"/>
        <w:ind w:left="1440"/>
        <w:rPr>
          <w:sz w:val="24"/>
          <w:szCs w:val="24"/>
          <w:u w:val="none"/>
        </w:rPr>
      </w:pPr>
      <w:bookmarkStart w:id="37" w:name="_Toc14355896"/>
      <w:r w:rsidRPr="00A90BAF">
        <w:rPr>
          <w:sz w:val="24"/>
          <w:szCs w:val="24"/>
        </w:rPr>
        <w:t xml:space="preserve">NOTICE OF </w:t>
      </w:r>
      <w:r w:rsidR="00D8648E" w:rsidRPr="00A90BAF">
        <w:rPr>
          <w:sz w:val="24"/>
          <w:szCs w:val="24"/>
        </w:rPr>
        <w:t>INTENT</w:t>
      </w:r>
      <w:r w:rsidR="00336FD1" w:rsidRPr="00A90BAF">
        <w:rPr>
          <w:sz w:val="24"/>
          <w:szCs w:val="24"/>
        </w:rPr>
        <w:t xml:space="preserve"> </w:t>
      </w:r>
      <w:r w:rsidRPr="00A90BAF">
        <w:rPr>
          <w:sz w:val="24"/>
          <w:szCs w:val="24"/>
        </w:rPr>
        <w:t>TO AWARD</w:t>
      </w:r>
      <w:bookmarkEnd w:id="35"/>
      <w:bookmarkEnd w:id="36"/>
      <w:bookmarkEnd w:id="37"/>
      <w:r w:rsidRPr="00A90BAF">
        <w:rPr>
          <w:sz w:val="24"/>
          <w:szCs w:val="24"/>
          <w:u w:val="none"/>
        </w:rPr>
        <w:t xml:space="preserve"> </w:t>
      </w:r>
    </w:p>
    <w:p w14:paraId="34AFF737" w14:textId="77777777" w:rsidR="00703A65" w:rsidRPr="00F17CC5" w:rsidRDefault="00703A65" w:rsidP="00F17CC5">
      <w:pPr>
        <w:pStyle w:val="Item1"/>
        <w:rPr>
          <w:sz w:val="24"/>
          <w:szCs w:val="18"/>
        </w:rPr>
      </w:pPr>
      <w:r w:rsidRPr="00F17CC5">
        <w:rPr>
          <w:sz w:val="24"/>
          <w:szCs w:val="18"/>
        </w:rPr>
        <w:t xml:space="preserve">At the conclusion of the </w:t>
      </w:r>
      <w:r w:rsidR="000D20CE" w:rsidRPr="00F17CC5">
        <w:rPr>
          <w:sz w:val="24"/>
          <w:szCs w:val="18"/>
        </w:rPr>
        <w:t>RFQ</w:t>
      </w:r>
      <w:r w:rsidR="00B67D98" w:rsidRPr="00F17CC5">
        <w:rPr>
          <w:sz w:val="24"/>
          <w:szCs w:val="18"/>
        </w:rPr>
        <w:t xml:space="preserve"> </w:t>
      </w:r>
      <w:r w:rsidRPr="00F17CC5">
        <w:rPr>
          <w:sz w:val="24"/>
          <w:szCs w:val="18"/>
        </w:rPr>
        <w:t>r</w:t>
      </w:r>
      <w:r w:rsidR="006F6344" w:rsidRPr="00F17CC5">
        <w:rPr>
          <w:sz w:val="24"/>
          <w:szCs w:val="18"/>
        </w:rPr>
        <w:t>esponse evaluation period</w:t>
      </w:r>
      <w:r w:rsidRPr="00F17CC5">
        <w:rPr>
          <w:sz w:val="24"/>
          <w:szCs w:val="18"/>
        </w:rPr>
        <w:t xml:space="preserve">, all </w:t>
      </w:r>
      <w:r w:rsidR="00502F47" w:rsidRPr="00F17CC5">
        <w:rPr>
          <w:sz w:val="24"/>
          <w:szCs w:val="18"/>
        </w:rPr>
        <w:t>Bidder</w:t>
      </w:r>
      <w:r w:rsidRPr="00F17CC5">
        <w:rPr>
          <w:sz w:val="24"/>
          <w:szCs w:val="18"/>
        </w:rPr>
        <w:t xml:space="preserve">s will be notified in writing </w:t>
      </w:r>
      <w:r w:rsidR="00952803" w:rsidRPr="00F17CC5">
        <w:rPr>
          <w:sz w:val="24"/>
          <w:szCs w:val="18"/>
        </w:rPr>
        <w:t>by email or US Postal Service mail</w:t>
      </w:r>
      <w:r w:rsidR="004C25B5" w:rsidRPr="00F17CC5">
        <w:rPr>
          <w:sz w:val="24"/>
          <w:szCs w:val="18"/>
        </w:rPr>
        <w:t xml:space="preserve"> </w:t>
      </w:r>
      <w:r w:rsidRPr="00F17CC5">
        <w:rPr>
          <w:sz w:val="24"/>
          <w:szCs w:val="18"/>
        </w:rPr>
        <w:t xml:space="preserve">of the contract award </w:t>
      </w:r>
      <w:r w:rsidRPr="00F17CC5">
        <w:rPr>
          <w:sz w:val="24"/>
          <w:szCs w:val="18"/>
        </w:rPr>
        <w:lastRenderedPageBreak/>
        <w:t>r</w:t>
      </w:r>
      <w:r w:rsidR="002B1E6A" w:rsidRPr="00F17CC5">
        <w:rPr>
          <w:sz w:val="24"/>
          <w:szCs w:val="18"/>
        </w:rPr>
        <w:t xml:space="preserve">ecommendation, if any, by </w:t>
      </w:r>
      <w:r w:rsidR="002B1E6A" w:rsidRPr="0022541C">
        <w:rPr>
          <w:sz w:val="24"/>
          <w:szCs w:val="18"/>
        </w:rPr>
        <w:t>GSA-Procurement</w:t>
      </w:r>
      <w:r w:rsidRPr="00F17CC5">
        <w:rPr>
          <w:sz w:val="24"/>
          <w:szCs w:val="18"/>
        </w:rPr>
        <w:t xml:space="preserve">.  The document providing this notification is the Notice of </w:t>
      </w:r>
      <w:r w:rsidR="00D8648E" w:rsidRPr="00F17CC5">
        <w:rPr>
          <w:sz w:val="24"/>
          <w:szCs w:val="18"/>
        </w:rPr>
        <w:t>Intent</w:t>
      </w:r>
      <w:r w:rsidR="00B67D98" w:rsidRPr="00F17CC5">
        <w:rPr>
          <w:sz w:val="24"/>
          <w:szCs w:val="18"/>
        </w:rPr>
        <w:t xml:space="preserve"> </w:t>
      </w:r>
      <w:r w:rsidRPr="00F17CC5">
        <w:rPr>
          <w:sz w:val="24"/>
          <w:szCs w:val="18"/>
        </w:rPr>
        <w:t>to Award</w:t>
      </w:r>
      <w:r w:rsidR="003F3581">
        <w:rPr>
          <w:sz w:val="24"/>
          <w:szCs w:val="18"/>
        </w:rPr>
        <w:t>/Non-Award</w:t>
      </w:r>
      <w:r w:rsidRPr="00F17CC5">
        <w:rPr>
          <w:sz w:val="24"/>
          <w:szCs w:val="18"/>
        </w:rPr>
        <w:t xml:space="preserve">.  </w:t>
      </w:r>
    </w:p>
    <w:p w14:paraId="5DABCBC6" w14:textId="77777777" w:rsidR="00703A65" w:rsidRPr="00356299" w:rsidRDefault="00703A65" w:rsidP="00CC278E">
      <w:pPr>
        <w:spacing w:after="240"/>
        <w:ind w:left="2160"/>
        <w:rPr>
          <w:rFonts w:ascii="Calibri" w:hAnsi="Calibri" w:cs="Calibri"/>
          <w:sz w:val="24"/>
          <w:szCs w:val="24"/>
        </w:rPr>
      </w:pPr>
      <w:r w:rsidRPr="00356299">
        <w:rPr>
          <w:rFonts w:ascii="Calibri" w:hAnsi="Calibri" w:cs="Calibri"/>
          <w:sz w:val="24"/>
          <w:szCs w:val="24"/>
        </w:rPr>
        <w:t xml:space="preserve">The Notice of </w:t>
      </w:r>
      <w:r w:rsidR="00D8648E" w:rsidRPr="00356299">
        <w:rPr>
          <w:rFonts w:ascii="Calibri" w:hAnsi="Calibri" w:cs="Calibri"/>
          <w:sz w:val="24"/>
          <w:szCs w:val="24"/>
        </w:rPr>
        <w:t>Intent</w:t>
      </w:r>
      <w:r w:rsidR="00336FD1" w:rsidRPr="00356299">
        <w:rPr>
          <w:rFonts w:ascii="Calibri" w:hAnsi="Calibri" w:cs="Calibri"/>
          <w:sz w:val="24"/>
          <w:szCs w:val="24"/>
        </w:rPr>
        <w:t xml:space="preserve"> </w:t>
      </w:r>
      <w:r w:rsidRPr="00356299">
        <w:rPr>
          <w:rFonts w:ascii="Calibri" w:hAnsi="Calibri" w:cs="Calibri"/>
          <w:sz w:val="24"/>
          <w:szCs w:val="24"/>
        </w:rPr>
        <w:t>to Award</w:t>
      </w:r>
      <w:r w:rsidR="003F3581">
        <w:rPr>
          <w:rFonts w:ascii="Calibri" w:hAnsi="Calibri" w:cs="Calibri"/>
          <w:sz w:val="24"/>
          <w:szCs w:val="24"/>
        </w:rPr>
        <w:t>/Non-Award</w:t>
      </w:r>
      <w:r w:rsidRPr="00356299">
        <w:rPr>
          <w:rFonts w:ascii="Calibri" w:hAnsi="Calibri" w:cs="Calibri"/>
          <w:sz w:val="24"/>
          <w:szCs w:val="24"/>
        </w:rPr>
        <w:t xml:space="preserve"> will provide the following information:</w:t>
      </w:r>
    </w:p>
    <w:p w14:paraId="22B5601F" w14:textId="77777777" w:rsidR="00703A65" w:rsidRPr="00F17CC5" w:rsidRDefault="00703A65" w:rsidP="00F17CC5">
      <w:pPr>
        <w:pStyle w:val="Itema"/>
        <w:rPr>
          <w:sz w:val="24"/>
          <w:szCs w:val="18"/>
        </w:rPr>
      </w:pPr>
      <w:r w:rsidRPr="00F17CC5">
        <w:rPr>
          <w:sz w:val="24"/>
          <w:szCs w:val="18"/>
        </w:rPr>
        <w:t xml:space="preserve">The </w:t>
      </w:r>
      <w:r w:rsidRPr="006034F7">
        <w:rPr>
          <w:sz w:val="24"/>
          <w:szCs w:val="18"/>
        </w:rPr>
        <w:t>name</w:t>
      </w:r>
      <w:r w:rsidR="00983DAC" w:rsidRPr="006034F7">
        <w:rPr>
          <w:sz w:val="24"/>
          <w:szCs w:val="18"/>
        </w:rPr>
        <w:t>(s)</w:t>
      </w:r>
      <w:r w:rsidRPr="006034F7">
        <w:rPr>
          <w:sz w:val="24"/>
          <w:szCs w:val="18"/>
        </w:rPr>
        <w:t xml:space="preserve"> of the </w:t>
      </w:r>
      <w:r w:rsidR="00502F47" w:rsidRPr="006034F7">
        <w:rPr>
          <w:sz w:val="24"/>
          <w:szCs w:val="18"/>
        </w:rPr>
        <w:t>Bidder</w:t>
      </w:r>
      <w:r w:rsidR="00983DAC" w:rsidRPr="006034F7">
        <w:rPr>
          <w:sz w:val="24"/>
          <w:szCs w:val="18"/>
        </w:rPr>
        <w:t>(s)</w:t>
      </w:r>
      <w:r w:rsidRPr="006034F7">
        <w:rPr>
          <w:sz w:val="24"/>
          <w:szCs w:val="18"/>
        </w:rPr>
        <w:t xml:space="preserve"> being</w:t>
      </w:r>
      <w:r w:rsidRPr="00F17CC5">
        <w:rPr>
          <w:sz w:val="24"/>
          <w:szCs w:val="18"/>
        </w:rPr>
        <w:t xml:space="preserve"> recommended for contract award; and </w:t>
      </w:r>
    </w:p>
    <w:p w14:paraId="23353C09" w14:textId="77777777" w:rsidR="00703A65" w:rsidRPr="00356299" w:rsidRDefault="00703A65" w:rsidP="000352A4">
      <w:pPr>
        <w:pStyle w:val="Itema"/>
        <w:rPr>
          <w:sz w:val="24"/>
          <w:szCs w:val="24"/>
        </w:rPr>
      </w:pPr>
      <w:r w:rsidRPr="00356299">
        <w:rPr>
          <w:sz w:val="24"/>
          <w:szCs w:val="24"/>
        </w:rPr>
        <w:t>The names of all other parties that submitted proposals.</w:t>
      </w:r>
    </w:p>
    <w:p w14:paraId="4C4CF6A4" w14:textId="77ED173A" w:rsidR="004326A4" w:rsidRPr="0022541C" w:rsidRDefault="00E226A8" w:rsidP="00E82E20">
      <w:pPr>
        <w:pStyle w:val="Item1"/>
        <w:tabs>
          <w:tab w:val="clear" w:pos="1440"/>
        </w:tabs>
        <w:rPr>
          <w:sz w:val="24"/>
          <w:szCs w:val="24"/>
        </w:rPr>
      </w:pPr>
      <w:r w:rsidRPr="00356299">
        <w:rPr>
          <w:sz w:val="24"/>
          <w:szCs w:val="24"/>
        </w:rPr>
        <w:t xml:space="preserve">The submitted proposals </w:t>
      </w:r>
      <w:r w:rsidR="00025680">
        <w:rPr>
          <w:sz w:val="24"/>
          <w:szCs w:val="24"/>
        </w:rPr>
        <w:t>will</w:t>
      </w:r>
      <w:r w:rsidRPr="00356299">
        <w:rPr>
          <w:sz w:val="24"/>
          <w:szCs w:val="24"/>
        </w:rPr>
        <w:t xml:space="preserve"> be made available upon request no later than five calendar days before approval of the award and </w:t>
      </w:r>
      <w:r w:rsidRPr="0022541C">
        <w:rPr>
          <w:sz w:val="24"/>
          <w:szCs w:val="24"/>
        </w:rPr>
        <w:t xml:space="preserve">contract is scheduled to be </w:t>
      </w:r>
      <w:r w:rsidR="004C25B5" w:rsidRPr="0022541C">
        <w:rPr>
          <w:sz w:val="24"/>
          <w:szCs w:val="24"/>
        </w:rPr>
        <w:t>considered</w:t>
      </w:r>
      <w:r w:rsidRPr="0022541C">
        <w:rPr>
          <w:sz w:val="24"/>
          <w:szCs w:val="24"/>
        </w:rPr>
        <w:t xml:space="preserve"> by the Board of Supervisors.</w:t>
      </w:r>
      <w:bookmarkStart w:id="38" w:name="_Toc14355897"/>
    </w:p>
    <w:p w14:paraId="3F9ED575" w14:textId="77777777" w:rsidR="00D8648E" w:rsidRPr="00356299" w:rsidRDefault="00D8648E" w:rsidP="00D80580">
      <w:pPr>
        <w:pStyle w:val="Heading2"/>
        <w:ind w:left="1440"/>
        <w:rPr>
          <w:caps/>
          <w:sz w:val="24"/>
          <w:szCs w:val="24"/>
        </w:rPr>
      </w:pPr>
      <w:r w:rsidRPr="00356299">
        <w:rPr>
          <w:caps/>
          <w:sz w:val="24"/>
          <w:szCs w:val="24"/>
        </w:rPr>
        <w:t>Bid Protest</w:t>
      </w:r>
      <w:r w:rsidR="00E82E20">
        <w:rPr>
          <w:caps/>
          <w:sz w:val="24"/>
          <w:szCs w:val="24"/>
        </w:rPr>
        <w:t xml:space="preserve"> </w:t>
      </w:r>
      <w:r w:rsidRPr="00356299">
        <w:rPr>
          <w:caps/>
          <w:sz w:val="24"/>
          <w:szCs w:val="24"/>
        </w:rPr>
        <w:t>/</w:t>
      </w:r>
      <w:r w:rsidR="00E82E20">
        <w:rPr>
          <w:caps/>
          <w:sz w:val="24"/>
          <w:szCs w:val="24"/>
        </w:rPr>
        <w:t xml:space="preserve"> </w:t>
      </w:r>
      <w:r w:rsidRPr="00356299">
        <w:rPr>
          <w:caps/>
          <w:sz w:val="24"/>
          <w:szCs w:val="24"/>
        </w:rPr>
        <w:t>Appeals Process</w:t>
      </w:r>
      <w:bookmarkEnd w:id="38"/>
    </w:p>
    <w:p w14:paraId="4B6FC837" w14:textId="77777777" w:rsidR="00D8648E" w:rsidRPr="00356299" w:rsidRDefault="00AF533D" w:rsidP="00D8648E">
      <w:pPr>
        <w:ind w:left="1440"/>
        <w:rPr>
          <w:rFonts w:ascii="Calibri" w:hAnsi="Calibri"/>
          <w:sz w:val="24"/>
          <w:szCs w:val="24"/>
        </w:rPr>
      </w:pPr>
      <w:r w:rsidRPr="00356299">
        <w:rPr>
          <w:rFonts w:ascii="Calibri" w:hAnsi="Calibri"/>
          <w:sz w:val="24"/>
          <w:szCs w:val="24"/>
        </w:rPr>
        <w:t xml:space="preserve">The County of Alameda </w:t>
      </w:r>
      <w:r w:rsidR="00D8648E" w:rsidRPr="00356299">
        <w:rPr>
          <w:rFonts w:ascii="Calibri" w:hAnsi="Calibri"/>
          <w:sz w:val="24"/>
          <w:szCs w:val="24"/>
        </w:rPr>
        <w:t xml:space="preserve">prides itself on the establishment of fair and competitive contracting procedures and the commitment made to </w:t>
      </w:r>
      <w:r w:rsidR="000B61A0" w:rsidRPr="00356299">
        <w:rPr>
          <w:rFonts w:ascii="Calibri" w:hAnsi="Calibri"/>
          <w:sz w:val="24"/>
          <w:szCs w:val="24"/>
        </w:rPr>
        <w:t>follow</w:t>
      </w:r>
      <w:r w:rsidR="00D8648E" w:rsidRPr="00356299">
        <w:rPr>
          <w:rFonts w:ascii="Calibri" w:hAnsi="Calibri"/>
          <w:sz w:val="24"/>
          <w:szCs w:val="24"/>
        </w:rPr>
        <w:t xml:space="preserve"> those procedures. The following is provided </w:t>
      </w:r>
      <w:proofErr w:type="gramStart"/>
      <w:r w:rsidR="00D8648E" w:rsidRPr="00356299">
        <w:rPr>
          <w:rFonts w:ascii="Calibri" w:hAnsi="Calibri"/>
          <w:sz w:val="24"/>
          <w:szCs w:val="24"/>
        </w:rPr>
        <w:t>in the event that</w:t>
      </w:r>
      <w:proofErr w:type="gramEnd"/>
      <w:r w:rsidR="00D8648E" w:rsidRPr="00356299">
        <w:rPr>
          <w:rFonts w:ascii="Calibri" w:hAnsi="Calibri"/>
          <w:sz w:val="24"/>
          <w:szCs w:val="24"/>
        </w:rPr>
        <w:t xml:space="preserve"> </w:t>
      </w:r>
      <w:r w:rsidR="00502F47" w:rsidRPr="00356299">
        <w:rPr>
          <w:rFonts w:ascii="Calibri" w:hAnsi="Calibri"/>
          <w:sz w:val="24"/>
          <w:szCs w:val="24"/>
        </w:rPr>
        <w:t>Bidder</w:t>
      </w:r>
      <w:r w:rsidR="00D8648E" w:rsidRPr="00356299">
        <w:rPr>
          <w:rFonts w:ascii="Calibri" w:hAnsi="Calibri"/>
          <w:sz w:val="24"/>
          <w:szCs w:val="24"/>
        </w:rPr>
        <w:t>s wish to protest the bid process or appeal the recommendation to award a contract</w:t>
      </w:r>
      <w:r w:rsidR="00983DAC">
        <w:rPr>
          <w:rFonts w:ascii="Calibri" w:hAnsi="Calibri"/>
          <w:sz w:val="24"/>
          <w:szCs w:val="24"/>
        </w:rPr>
        <w:t xml:space="preserve"> </w:t>
      </w:r>
      <w:r w:rsidR="00D8648E" w:rsidRPr="00356299">
        <w:rPr>
          <w:rFonts w:ascii="Calibri" w:hAnsi="Calibri"/>
          <w:sz w:val="24"/>
          <w:szCs w:val="24"/>
        </w:rPr>
        <w:t>once the Notices of Intent to Award/Non-Award have been issued.  Bid protests submitted prior to issuance of the Notices of Intent to Award/Non-Award will not be accepted by the County.</w:t>
      </w:r>
    </w:p>
    <w:p w14:paraId="1A60B03D" w14:textId="77777777" w:rsidR="00D8648E" w:rsidRPr="00356299" w:rsidRDefault="00D8648E" w:rsidP="00D8648E">
      <w:pPr>
        <w:ind w:left="1440"/>
        <w:rPr>
          <w:rFonts w:ascii="Calibri" w:hAnsi="Calibri"/>
          <w:sz w:val="24"/>
          <w:szCs w:val="24"/>
        </w:rPr>
      </w:pPr>
    </w:p>
    <w:p w14:paraId="0A55C7DD" w14:textId="77777777" w:rsidR="00AF533D" w:rsidRPr="00F17CC5" w:rsidRDefault="00E34C87" w:rsidP="00F17CC5">
      <w:pPr>
        <w:pStyle w:val="Item1"/>
        <w:rPr>
          <w:sz w:val="24"/>
          <w:szCs w:val="18"/>
        </w:rPr>
      </w:pPr>
      <w:r w:rsidRPr="00F17CC5">
        <w:rPr>
          <w:sz w:val="24"/>
          <w:szCs w:val="18"/>
        </w:rPr>
        <w:t>Any b</w:t>
      </w:r>
      <w:r w:rsidR="00D8648E" w:rsidRPr="00F17CC5">
        <w:rPr>
          <w:sz w:val="24"/>
          <w:szCs w:val="18"/>
        </w:rPr>
        <w:t xml:space="preserve">id protest must be submitted in writing </w:t>
      </w:r>
      <w:r w:rsidR="009A40FC" w:rsidRPr="00F17CC5">
        <w:rPr>
          <w:sz w:val="24"/>
          <w:szCs w:val="18"/>
        </w:rPr>
        <w:t xml:space="preserve">by </w:t>
      </w:r>
      <w:r w:rsidR="00AF533D" w:rsidRPr="00F17CC5">
        <w:rPr>
          <w:sz w:val="24"/>
          <w:szCs w:val="18"/>
        </w:rPr>
        <w:t xml:space="preserve">5:00 p.m. of the </w:t>
      </w:r>
      <w:r w:rsidR="009A40FC" w:rsidRPr="00F17CC5">
        <w:rPr>
          <w:sz w:val="24"/>
          <w:szCs w:val="18"/>
        </w:rPr>
        <w:t xml:space="preserve">SEVENTH </w:t>
      </w:r>
      <w:r w:rsidR="00AF533D" w:rsidRPr="00F17CC5">
        <w:rPr>
          <w:sz w:val="24"/>
          <w:szCs w:val="18"/>
        </w:rPr>
        <w:t>(</w:t>
      </w:r>
      <w:r w:rsidR="009A40FC" w:rsidRPr="00F17CC5">
        <w:rPr>
          <w:sz w:val="24"/>
          <w:szCs w:val="18"/>
        </w:rPr>
        <w:t>7th</w:t>
      </w:r>
      <w:r w:rsidR="00AF533D" w:rsidRPr="00F17CC5">
        <w:rPr>
          <w:sz w:val="24"/>
          <w:szCs w:val="18"/>
        </w:rPr>
        <w:t xml:space="preserve">) calendar day following the date of issuance of the Notice of Intent to Award, not the date received by the Bidder.  The bid protest </w:t>
      </w:r>
      <w:r w:rsidR="007A02D6" w:rsidRPr="00F17CC5">
        <w:rPr>
          <w:sz w:val="24"/>
          <w:szCs w:val="18"/>
        </w:rPr>
        <w:t>must</w:t>
      </w:r>
      <w:r w:rsidR="00AF533D" w:rsidRPr="00F17CC5">
        <w:rPr>
          <w:sz w:val="24"/>
          <w:szCs w:val="18"/>
        </w:rPr>
        <w:t xml:space="preserve"> be submitted to the office that has been designated for review of protests for this procurement (the Protest </w:t>
      </w:r>
      <w:r w:rsidR="008A67E1" w:rsidRPr="00F17CC5">
        <w:rPr>
          <w:sz w:val="24"/>
          <w:szCs w:val="18"/>
        </w:rPr>
        <w:t>Evaluator</w:t>
      </w:r>
      <w:r w:rsidR="00AF533D" w:rsidRPr="00F17CC5">
        <w:rPr>
          <w:sz w:val="24"/>
          <w:szCs w:val="18"/>
        </w:rPr>
        <w:t>).  For this procurement</w:t>
      </w:r>
      <w:r w:rsidR="002C70A2">
        <w:rPr>
          <w:sz w:val="24"/>
          <w:szCs w:val="18"/>
        </w:rPr>
        <w:t>,</w:t>
      </w:r>
      <w:r w:rsidR="00AF533D" w:rsidRPr="00F17CC5">
        <w:rPr>
          <w:sz w:val="24"/>
          <w:szCs w:val="18"/>
        </w:rPr>
        <w:t xml:space="preserve"> the Protest </w:t>
      </w:r>
      <w:r w:rsidR="008A67E1" w:rsidRPr="00F17CC5">
        <w:rPr>
          <w:sz w:val="24"/>
          <w:szCs w:val="18"/>
        </w:rPr>
        <w:t>Evaluator</w:t>
      </w:r>
      <w:r w:rsidR="00AF533D" w:rsidRPr="00F17CC5">
        <w:rPr>
          <w:sz w:val="24"/>
          <w:szCs w:val="18"/>
        </w:rPr>
        <w:t xml:space="preserve"> is:  </w:t>
      </w:r>
    </w:p>
    <w:p w14:paraId="17E12980" w14:textId="4B4EAA37" w:rsidR="00AF533D" w:rsidRDefault="00D8648E" w:rsidP="00AF533D">
      <w:pPr>
        <w:pStyle w:val="Item1"/>
        <w:numPr>
          <w:ilvl w:val="0"/>
          <w:numId w:val="0"/>
        </w:numPr>
        <w:spacing w:after="0"/>
        <w:ind w:left="2880"/>
      </w:pPr>
      <w:r w:rsidRPr="00356299">
        <w:rPr>
          <w:sz w:val="24"/>
          <w:szCs w:val="24"/>
        </w:rPr>
        <w:t>GSA–Office of Acquisition Policy</w:t>
      </w:r>
      <w:r w:rsidRPr="00004C20">
        <w:t xml:space="preserve"> </w:t>
      </w:r>
    </w:p>
    <w:p w14:paraId="3401E087" w14:textId="77777777" w:rsidR="00AF533D" w:rsidRPr="00356299" w:rsidRDefault="00D8648E" w:rsidP="00AF533D">
      <w:pPr>
        <w:pStyle w:val="Item1"/>
        <w:numPr>
          <w:ilvl w:val="0"/>
          <w:numId w:val="0"/>
        </w:numPr>
        <w:spacing w:after="0"/>
        <w:ind w:left="2880"/>
        <w:rPr>
          <w:sz w:val="24"/>
        </w:rPr>
      </w:pPr>
      <w:r w:rsidRPr="00356299">
        <w:rPr>
          <w:sz w:val="24"/>
        </w:rPr>
        <w:t>ATTN</w:t>
      </w:r>
      <w:r w:rsidRPr="00356299">
        <w:rPr>
          <w:color w:val="00B050"/>
          <w:sz w:val="24"/>
        </w:rPr>
        <w:t xml:space="preserve">: </w:t>
      </w:r>
      <w:r w:rsidRPr="00356299">
        <w:rPr>
          <w:sz w:val="24"/>
        </w:rPr>
        <w:t>Contract Compliance Officer</w:t>
      </w:r>
    </w:p>
    <w:p w14:paraId="470F6A64" w14:textId="77777777" w:rsidR="00AF533D" w:rsidRPr="00356299" w:rsidRDefault="00D8648E" w:rsidP="00AF533D">
      <w:pPr>
        <w:pStyle w:val="Item1"/>
        <w:numPr>
          <w:ilvl w:val="0"/>
          <w:numId w:val="0"/>
        </w:numPr>
        <w:spacing w:after="0"/>
        <w:ind w:left="2880"/>
        <w:rPr>
          <w:sz w:val="24"/>
        </w:rPr>
      </w:pPr>
      <w:r w:rsidRPr="00356299">
        <w:rPr>
          <w:sz w:val="24"/>
        </w:rPr>
        <w:t>1401 Lakeside Drive, 10th Floor, Oakland, CA 94612</w:t>
      </w:r>
    </w:p>
    <w:p w14:paraId="357165E1" w14:textId="77777777" w:rsidR="00AF533D" w:rsidRPr="00356299" w:rsidRDefault="000F79FE" w:rsidP="00AF533D">
      <w:pPr>
        <w:pStyle w:val="Item1"/>
        <w:numPr>
          <w:ilvl w:val="0"/>
          <w:numId w:val="0"/>
        </w:numPr>
        <w:spacing w:after="0"/>
        <w:ind w:left="2880"/>
        <w:rPr>
          <w:sz w:val="24"/>
        </w:rPr>
      </w:pPr>
      <w:r w:rsidRPr="00356299">
        <w:rPr>
          <w:sz w:val="24"/>
        </w:rPr>
        <w:t xml:space="preserve">Email: </w:t>
      </w:r>
      <w:hyperlink r:id="rId36" w:history="1">
        <w:r w:rsidR="00445C5D" w:rsidRPr="00356299">
          <w:rPr>
            <w:rStyle w:val="Hyperlink"/>
            <w:sz w:val="24"/>
          </w:rPr>
          <w:t>GSA-BidProtests@acgov.org</w:t>
        </w:r>
      </w:hyperlink>
    </w:p>
    <w:p w14:paraId="5A5E43A0" w14:textId="77777777" w:rsidR="00AF533D" w:rsidRPr="00356299" w:rsidRDefault="00AF533D" w:rsidP="00AF533D">
      <w:pPr>
        <w:pStyle w:val="Item1"/>
        <w:numPr>
          <w:ilvl w:val="0"/>
          <w:numId w:val="0"/>
        </w:numPr>
        <w:spacing w:after="0"/>
        <w:ind w:left="2880"/>
        <w:rPr>
          <w:sz w:val="24"/>
        </w:rPr>
      </w:pPr>
    </w:p>
    <w:p w14:paraId="6D5537A0" w14:textId="77777777" w:rsidR="00D8648E" w:rsidRPr="00356299" w:rsidRDefault="0036690C" w:rsidP="00AF533D">
      <w:pPr>
        <w:pStyle w:val="Item1"/>
        <w:numPr>
          <w:ilvl w:val="0"/>
          <w:numId w:val="0"/>
        </w:numPr>
        <w:ind w:left="2160"/>
        <w:rPr>
          <w:sz w:val="24"/>
        </w:rPr>
      </w:pPr>
      <w:r w:rsidRPr="00356299">
        <w:rPr>
          <w:sz w:val="24"/>
        </w:rPr>
        <w:t>A b</w:t>
      </w:r>
      <w:r w:rsidR="00D8648E" w:rsidRPr="00356299">
        <w:rPr>
          <w:sz w:val="24"/>
        </w:rPr>
        <w:t xml:space="preserve">id protest received after 5:00 p.m. is considered received as of the next </w:t>
      </w:r>
      <w:r w:rsidR="009A40FC">
        <w:rPr>
          <w:sz w:val="24"/>
        </w:rPr>
        <w:t>calendar</w:t>
      </w:r>
      <w:r w:rsidR="009A40FC" w:rsidRPr="00356299">
        <w:rPr>
          <w:sz w:val="24"/>
        </w:rPr>
        <w:t xml:space="preserve"> </w:t>
      </w:r>
      <w:r w:rsidR="00D8648E" w:rsidRPr="00356299">
        <w:rPr>
          <w:sz w:val="24"/>
        </w:rPr>
        <w:t>day</w:t>
      </w:r>
      <w:r w:rsidR="00645BAC" w:rsidRPr="00356299">
        <w:rPr>
          <w:sz w:val="24"/>
        </w:rPr>
        <w:t>.</w:t>
      </w:r>
      <w:r w:rsidR="00AF533D" w:rsidRPr="00356299">
        <w:rPr>
          <w:sz w:val="24"/>
        </w:rPr>
        <w:t xml:space="preserve"> Generally, the County will promptly send an email acknowledging </w:t>
      </w:r>
      <w:r w:rsidR="008A67E1" w:rsidRPr="00356299">
        <w:rPr>
          <w:sz w:val="24"/>
        </w:rPr>
        <w:t>receipt</w:t>
      </w:r>
      <w:r w:rsidR="00AF533D" w:rsidRPr="00356299">
        <w:rPr>
          <w:sz w:val="24"/>
        </w:rPr>
        <w:t xml:space="preserve"> of the </w:t>
      </w:r>
      <w:r w:rsidR="008A67E1" w:rsidRPr="00356299">
        <w:rPr>
          <w:sz w:val="24"/>
        </w:rPr>
        <w:t>protest;</w:t>
      </w:r>
      <w:r w:rsidR="00AF533D" w:rsidRPr="00356299">
        <w:rPr>
          <w:sz w:val="24"/>
        </w:rPr>
        <w:t xml:space="preserve"> it is </w:t>
      </w:r>
      <w:r w:rsidR="008A67E1" w:rsidRPr="00356299">
        <w:rPr>
          <w:sz w:val="24"/>
        </w:rPr>
        <w:t>the responsibility</w:t>
      </w:r>
      <w:r w:rsidR="00AF533D" w:rsidRPr="00356299">
        <w:rPr>
          <w:sz w:val="24"/>
        </w:rPr>
        <w:t xml:space="preserve"> of the protestor to confirm that the protest was timely received.    </w:t>
      </w:r>
    </w:p>
    <w:p w14:paraId="7943E18B" w14:textId="77777777" w:rsidR="00D8648E" w:rsidRPr="00F17CC5" w:rsidRDefault="00D8648E" w:rsidP="00E82E20">
      <w:pPr>
        <w:pStyle w:val="Itema"/>
        <w:tabs>
          <w:tab w:val="clear" w:pos="2160"/>
        </w:tabs>
        <w:rPr>
          <w:sz w:val="24"/>
          <w:szCs w:val="18"/>
        </w:rPr>
      </w:pPr>
      <w:r w:rsidRPr="00F17CC5">
        <w:rPr>
          <w:sz w:val="24"/>
          <w:szCs w:val="18"/>
        </w:rPr>
        <w:t xml:space="preserve">The </w:t>
      </w:r>
      <w:r w:rsidR="00E34C87" w:rsidRPr="00F17CC5">
        <w:rPr>
          <w:sz w:val="24"/>
          <w:szCs w:val="18"/>
        </w:rPr>
        <w:t>b</w:t>
      </w:r>
      <w:r w:rsidRPr="00F17CC5">
        <w:rPr>
          <w:sz w:val="24"/>
          <w:szCs w:val="18"/>
        </w:rPr>
        <w:t>id protest must contain a complete statement of the reasons and facts for the protest.</w:t>
      </w:r>
    </w:p>
    <w:p w14:paraId="3C308B68" w14:textId="77777777" w:rsidR="00D8648E" w:rsidRPr="00356299" w:rsidRDefault="00D8648E" w:rsidP="00E82E20">
      <w:pPr>
        <w:pStyle w:val="Itema"/>
        <w:tabs>
          <w:tab w:val="clear" w:pos="2160"/>
        </w:tabs>
        <w:rPr>
          <w:sz w:val="24"/>
        </w:rPr>
      </w:pPr>
      <w:r w:rsidRPr="00356299">
        <w:rPr>
          <w:sz w:val="24"/>
        </w:rPr>
        <w:t xml:space="preserve">The protest must refer to the specific portions of all documents that form the basis for the protest. </w:t>
      </w:r>
    </w:p>
    <w:p w14:paraId="2D60DCA4" w14:textId="77777777" w:rsidR="00D8648E" w:rsidRPr="00356299" w:rsidRDefault="00D8648E" w:rsidP="00E82E20">
      <w:pPr>
        <w:pStyle w:val="Itema"/>
        <w:tabs>
          <w:tab w:val="clear" w:pos="2160"/>
        </w:tabs>
        <w:rPr>
          <w:sz w:val="24"/>
          <w:szCs w:val="24"/>
        </w:rPr>
      </w:pPr>
      <w:r w:rsidRPr="00356299">
        <w:rPr>
          <w:sz w:val="24"/>
          <w:szCs w:val="24"/>
        </w:rPr>
        <w:lastRenderedPageBreak/>
        <w:t xml:space="preserve">The protest must include the name, address, email address, and telephone number of the person </w:t>
      </w:r>
      <w:r w:rsidR="0066075B">
        <w:rPr>
          <w:sz w:val="24"/>
          <w:szCs w:val="24"/>
        </w:rPr>
        <w:t>submitting the protest on behalf of</w:t>
      </w:r>
      <w:r w:rsidRPr="00356299">
        <w:rPr>
          <w:sz w:val="24"/>
          <w:szCs w:val="24"/>
        </w:rPr>
        <w:t xml:space="preserve"> the protesting party.</w:t>
      </w:r>
    </w:p>
    <w:p w14:paraId="77FD3A78" w14:textId="68B716AF" w:rsidR="00D8648E" w:rsidRPr="00356299" w:rsidRDefault="009A40FC" w:rsidP="00E82E20">
      <w:pPr>
        <w:pStyle w:val="Itema"/>
        <w:tabs>
          <w:tab w:val="clear" w:pos="2160"/>
        </w:tabs>
        <w:rPr>
          <w:sz w:val="24"/>
          <w:szCs w:val="24"/>
        </w:rPr>
      </w:pPr>
      <w:r>
        <w:rPr>
          <w:sz w:val="24"/>
          <w:szCs w:val="24"/>
        </w:rPr>
        <w:t xml:space="preserve">The Contract Specialist will send </w:t>
      </w:r>
      <w:r w:rsidR="002C70A2">
        <w:rPr>
          <w:sz w:val="24"/>
          <w:szCs w:val="24"/>
        </w:rPr>
        <w:t xml:space="preserve">a </w:t>
      </w:r>
      <w:r>
        <w:rPr>
          <w:sz w:val="24"/>
          <w:szCs w:val="24"/>
        </w:rPr>
        <w:t>notification to Bidders if a protest is received</w:t>
      </w:r>
    </w:p>
    <w:p w14:paraId="48B904F4" w14:textId="64BE578B" w:rsidR="00D8648E" w:rsidRPr="00356299" w:rsidRDefault="0066075B" w:rsidP="00D8648E">
      <w:pPr>
        <w:pStyle w:val="Item1"/>
        <w:rPr>
          <w:sz w:val="24"/>
          <w:szCs w:val="24"/>
        </w:rPr>
      </w:pPr>
      <w:r>
        <w:rPr>
          <w:sz w:val="24"/>
          <w:szCs w:val="24"/>
        </w:rPr>
        <w:t>T</w:t>
      </w:r>
      <w:r w:rsidR="00AF533D" w:rsidRPr="00356299">
        <w:rPr>
          <w:sz w:val="24"/>
          <w:szCs w:val="24"/>
        </w:rPr>
        <w:t>he Protest Evaluator</w:t>
      </w:r>
      <w:r w:rsidR="00D8648E" w:rsidRPr="00356299">
        <w:rPr>
          <w:sz w:val="24"/>
          <w:szCs w:val="24"/>
        </w:rPr>
        <w:t xml:space="preserve">, or </w:t>
      </w:r>
      <w:r>
        <w:rPr>
          <w:sz w:val="24"/>
          <w:szCs w:val="24"/>
        </w:rPr>
        <w:t xml:space="preserve">their </w:t>
      </w:r>
      <w:r w:rsidR="00D8648E" w:rsidRPr="00356299">
        <w:rPr>
          <w:sz w:val="24"/>
          <w:szCs w:val="24"/>
        </w:rPr>
        <w:t xml:space="preserve">designee, will review and evaluate the protest and issue a written decision. The </w:t>
      </w:r>
      <w:r w:rsidR="00AF533D" w:rsidRPr="00356299">
        <w:rPr>
          <w:sz w:val="24"/>
          <w:szCs w:val="24"/>
        </w:rPr>
        <w:t>Protest Evaluator</w:t>
      </w:r>
      <w:r w:rsidR="00AF533D" w:rsidRPr="00356299" w:rsidDel="00AF533D">
        <w:rPr>
          <w:color w:val="00B050"/>
          <w:sz w:val="24"/>
          <w:szCs w:val="24"/>
        </w:rPr>
        <w:t xml:space="preserve"> </w:t>
      </w:r>
      <w:r w:rsidR="00D8648E" w:rsidRPr="00356299">
        <w:rPr>
          <w:sz w:val="24"/>
          <w:szCs w:val="24"/>
        </w:rPr>
        <w:t>may, at its discretion</w:t>
      </w:r>
      <w:r w:rsidR="002C70A2">
        <w:rPr>
          <w:sz w:val="24"/>
          <w:szCs w:val="24"/>
        </w:rPr>
        <w:t>,</w:t>
      </w:r>
      <w:r w:rsidR="00AF533D" w:rsidRPr="00356299">
        <w:rPr>
          <w:sz w:val="24"/>
          <w:szCs w:val="24"/>
        </w:rPr>
        <w:t xml:space="preserve"> do any of the following</w:t>
      </w:r>
      <w:r w:rsidR="00D8648E" w:rsidRPr="00356299">
        <w:rPr>
          <w:sz w:val="24"/>
          <w:szCs w:val="24"/>
        </w:rPr>
        <w:t xml:space="preserve">, investigate the protest, obtain additional information, provide an opportunity to settle the protest by mutual agreement, and/or schedule a meeting(s) with the protesting </w:t>
      </w:r>
      <w:r w:rsidR="00502F47" w:rsidRPr="00356299">
        <w:rPr>
          <w:sz w:val="24"/>
          <w:szCs w:val="24"/>
        </w:rPr>
        <w:t>Bidder</w:t>
      </w:r>
      <w:r w:rsidR="00D8648E" w:rsidRPr="00356299">
        <w:rPr>
          <w:sz w:val="24"/>
          <w:szCs w:val="24"/>
        </w:rPr>
        <w:t xml:space="preserve"> and others (as appropriate) to discuss the protest.  </w:t>
      </w:r>
      <w:r w:rsidR="00983DAC" w:rsidRPr="00266DFB" w:rsidDel="001B0F82">
        <w:rPr>
          <w:sz w:val="24"/>
          <w:szCs w:val="24"/>
        </w:rPr>
        <w:t xml:space="preserve">The decision on the bid protest </w:t>
      </w:r>
      <w:r w:rsidR="00983DAC">
        <w:rPr>
          <w:sz w:val="24"/>
          <w:szCs w:val="24"/>
        </w:rPr>
        <w:t>must be final</w:t>
      </w:r>
      <w:r w:rsidR="00983DAC" w:rsidRPr="00266DFB" w:rsidDel="001B0F82">
        <w:rPr>
          <w:sz w:val="24"/>
          <w:szCs w:val="24"/>
        </w:rPr>
        <w:t xml:space="preserve"> prior to </w:t>
      </w:r>
      <w:r w:rsidR="00983DAC" w:rsidRPr="0022541C" w:rsidDel="001B0F82">
        <w:rPr>
          <w:sz w:val="24"/>
          <w:szCs w:val="24"/>
        </w:rPr>
        <w:t>the Board hearing</w:t>
      </w:r>
      <w:r w:rsidR="00983DAC" w:rsidRPr="00266DFB" w:rsidDel="001B0F82">
        <w:rPr>
          <w:sz w:val="24"/>
          <w:szCs w:val="24"/>
        </w:rPr>
        <w:t>.</w:t>
      </w:r>
      <w:r w:rsidR="00D8648E" w:rsidRPr="00356299">
        <w:rPr>
          <w:sz w:val="24"/>
          <w:szCs w:val="24"/>
        </w:rPr>
        <w:br/>
      </w:r>
      <w:r w:rsidR="00D8648E" w:rsidRPr="00356299">
        <w:rPr>
          <w:sz w:val="24"/>
          <w:szCs w:val="24"/>
        </w:rPr>
        <w:br/>
      </w:r>
      <w:r w:rsidR="00983DAC">
        <w:rPr>
          <w:sz w:val="24"/>
          <w:szCs w:val="24"/>
        </w:rPr>
        <w:t>A notification of t</w:t>
      </w:r>
      <w:r w:rsidR="00983DAC" w:rsidRPr="00266DFB">
        <w:rPr>
          <w:sz w:val="24"/>
          <w:szCs w:val="24"/>
        </w:rPr>
        <w:t xml:space="preserve">he decision will be communicated by email and/or US Postal Service mail </w:t>
      </w:r>
      <w:r w:rsidR="00983DAC">
        <w:rPr>
          <w:sz w:val="24"/>
          <w:szCs w:val="24"/>
        </w:rPr>
        <w:t xml:space="preserve">to </w:t>
      </w:r>
      <w:r w:rsidR="00983DAC" w:rsidRPr="00266DFB">
        <w:rPr>
          <w:sz w:val="24"/>
          <w:szCs w:val="24"/>
        </w:rPr>
        <w:t xml:space="preserve">the </w:t>
      </w:r>
      <w:r w:rsidR="00983DAC">
        <w:rPr>
          <w:sz w:val="24"/>
          <w:szCs w:val="24"/>
        </w:rPr>
        <w:t xml:space="preserve">protestor. </w:t>
      </w:r>
      <w:r w:rsidR="00983DAC" w:rsidDel="00514E87">
        <w:rPr>
          <w:sz w:val="24"/>
          <w:szCs w:val="24"/>
        </w:rPr>
        <w:t>Notification will be provided to Bidders when a decision has been made on the protes</w:t>
      </w:r>
      <w:r w:rsidR="00983DAC">
        <w:rPr>
          <w:sz w:val="24"/>
          <w:szCs w:val="24"/>
        </w:rPr>
        <w:t xml:space="preserve">t and </w:t>
      </w:r>
      <w:proofErr w:type="gramStart"/>
      <w:r w:rsidR="00983DAC" w:rsidRPr="00266DFB">
        <w:rPr>
          <w:sz w:val="24"/>
          <w:szCs w:val="24"/>
        </w:rPr>
        <w:t>whether or not</w:t>
      </w:r>
      <w:proofErr w:type="gramEnd"/>
      <w:r w:rsidR="00983DAC" w:rsidRPr="00266DFB">
        <w:rPr>
          <w:sz w:val="24"/>
          <w:szCs w:val="24"/>
        </w:rPr>
        <w:t xml:space="preserve"> the recommendation to the </w:t>
      </w:r>
      <w:r w:rsidR="00983DAC" w:rsidRPr="0022541C">
        <w:rPr>
          <w:sz w:val="24"/>
          <w:szCs w:val="24"/>
        </w:rPr>
        <w:t xml:space="preserve">Board of Supervisors </w:t>
      </w:r>
      <w:r w:rsidR="00983DAC" w:rsidRPr="00266DFB">
        <w:rPr>
          <w:sz w:val="24"/>
          <w:szCs w:val="24"/>
        </w:rPr>
        <w:t>in the Notice of Intent to Award</w:t>
      </w:r>
      <w:r w:rsidR="003F3581">
        <w:rPr>
          <w:sz w:val="24"/>
          <w:szCs w:val="24"/>
        </w:rPr>
        <w:t>/Non-Award</w:t>
      </w:r>
      <w:r w:rsidR="00983DAC" w:rsidRPr="00266DFB">
        <w:rPr>
          <w:sz w:val="24"/>
          <w:szCs w:val="24"/>
        </w:rPr>
        <w:t xml:space="preserve"> </w:t>
      </w:r>
      <w:r w:rsidR="00983DAC">
        <w:rPr>
          <w:sz w:val="24"/>
          <w:szCs w:val="24"/>
        </w:rPr>
        <w:t>will stand</w:t>
      </w:r>
      <w:r w:rsidR="00983DAC" w:rsidRPr="00266DFB">
        <w:rPr>
          <w:sz w:val="24"/>
          <w:szCs w:val="24"/>
        </w:rPr>
        <w:t>.</w:t>
      </w:r>
    </w:p>
    <w:p w14:paraId="7CFFEC1D" w14:textId="77777777" w:rsidR="00D8648E" w:rsidRPr="00356299" w:rsidRDefault="00983DAC" w:rsidP="00E82E20">
      <w:pPr>
        <w:pStyle w:val="Item1"/>
        <w:tabs>
          <w:tab w:val="clear" w:pos="1440"/>
        </w:tabs>
        <w:rPr>
          <w:sz w:val="24"/>
          <w:szCs w:val="24"/>
        </w:rPr>
      </w:pPr>
      <w:bookmarkStart w:id="39"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40" w:name="_Hlk90304542"/>
      <w:r w:rsidRPr="00266DFB">
        <w:rPr>
          <w:sz w:val="24"/>
          <w:szCs w:val="24"/>
        </w:rPr>
        <w:t>Auditor-Controller's Office of Contract Compliance &amp; Reporting</w:t>
      </w:r>
      <w:bookmarkEnd w:id="40"/>
      <w:r w:rsidRPr="00266DFB">
        <w:rPr>
          <w:sz w:val="24"/>
          <w:szCs w:val="24"/>
        </w:rPr>
        <w:t xml:space="preserve"> (OCCR) located at 1221 Oak St., Room 249, Oakland, CA 94612, Email:</w:t>
      </w:r>
      <w:r>
        <w:rPr>
          <w:sz w:val="24"/>
          <w:szCs w:val="24"/>
        </w:rPr>
        <w:t xml:space="preserve"> </w:t>
      </w:r>
      <w:hyperlink r:id="rId37" w:history="1">
        <w:r w:rsidRPr="00356299">
          <w:rPr>
            <w:rStyle w:val="Hyperlink"/>
            <w:sz w:val="24"/>
            <w:szCs w:val="24"/>
            <w:u w:color="1F3864"/>
          </w:rPr>
          <w:t>OCCR@acgov.org</w:t>
        </w:r>
      </w:hyperlink>
      <w:r w:rsidRPr="00266DFB">
        <w:rPr>
          <w:sz w:val="24"/>
          <w:szCs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protestor have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OCCR </w:t>
      </w:r>
      <w:r w:rsidR="00025680">
        <w:rPr>
          <w:sz w:val="24"/>
          <w:szCs w:val="24"/>
        </w:rPr>
        <w:t>must</w:t>
      </w:r>
      <w:r w:rsidRPr="00266DFB">
        <w:rPr>
          <w:sz w:val="24"/>
          <w:szCs w:val="24"/>
        </w:rPr>
        <w:t xml:space="preserve"> be in writing and submitted within </w:t>
      </w:r>
      <w:r>
        <w:rPr>
          <w:sz w:val="24"/>
          <w:szCs w:val="24"/>
        </w:rPr>
        <w:t xml:space="preserve">SEVEN </w:t>
      </w:r>
      <w:r w:rsidRPr="00266DFB">
        <w:rPr>
          <w:sz w:val="24"/>
          <w:szCs w:val="24"/>
        </w:rPr>
        <w:t>(</w:t>
      </w:r>
      <w:r>
        <w:rPr>
          <w:sz w:val="24"/>
          <w:szCs w:val="24"/>
        </w:rPr>
        <w:t>7</w:t>
      </w:r>
      <w:r w:rsidRPr="00266DFB">
        <w:rPr>
          <w:sz w:val="24"/>
          <w:szCs w:val="24"/>
        </w:rPr>
        <w:t xml:space="preserve">) calendar days following the issuance of the decision,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025680">
        <w:rPr>
          <w:sz w:val="24"/>
          <w:szCs w:val="24"/>
        </w:rPr>
        <w:t>will</w:t>
      </w:r>
      <w:r w:rsidRPr="00266DFB">
        <w:rPr>
          <w:sz w:val="24"/>
          <w:szCs w:val="24"/>
        </w:rPr>
        <w:t xml:space="preserve"> not be considered under any circumstances by the Auditor-Controller OCCR or their designee</w:t>
      </w:r>
      <w:r>
        <w:rPr>
          <w:sz w:val="24"/>
          <w:szCs w:val="24"/>
        </w:rPr>
        <w:t>.</w:t>
      </w:r>
      <w:bookmarkEnd w:id="39"/>
    </w:p>
    <w:p w14:paraId="01120ED3" w14:textId="77777777" w:rsidR="00983DAC" w:rsidRPr="00F17CC5" w:rsidRDefault="00983DAC" w:rsidP="00E82E20">
      <w:pPr>
        <w:pStyle w:val="Itema"/>
        <w:tabs>
          <w:tab w:val="clear" w:pos="2160"/>
        </w:tabs>
        <w:rPr>
          <w:sz w:val="24"/>
          <w:szCs w:val="18"/>
        </w:rPr>
      </w:pPr>
      <w:r w:rsidRPr="00F17CC5">
        <w:rPr>
          <w:sz w:val="24"/>
          <w:szCs w:val="18"/>
        </w:rPr>
        <w:t xml:space="preserve">The appeal </w:t>
      </w:r>
      <w:r w:rsidR="00025680">
        <w:rPr>
          <w:sz w:val="24"/>
          <w:szCs w:val="18"/>
        </w:rPr>
        <w:t>must</w:t>
      </w:r>
      <w:r w:rsidRPr="00F17CC5">
        <w:rPr>
          <w:sz w:val="24"/>
          <w:szCs w:val="18"/>
        </w:rPr>
        <w:t xml:space="preserve"> specify the decision being appealed and all the facts and circumstances relied upon in support of the appeal.</w:t>
      </w:r>
    </w:p>
    <w:p w14:paraId="2CCF528D" w14:textId="77777777" w:rsidR="00983DAC" w:rsidRPr="00266DFB" w:rsidRDefault="00983DAC" w:rsidP="00983DAC">
      <w:pPr>
        <w:pStyle w:val="Itema"/>
        <w:rPr>
          <w:sz w:val="24"/>
          <w:szCs w:val="24"/>
        </w:rPr>
      </w:pPr>
      <w:r w:rsidRPr="00266DFB">
        <w:rPr>
          <w:sz w:val="24"/>
          <w:szCs w:val="24"/>
        </w:rPr>
        <w:t xml:space="preserve">In reviewing protest appeals, the OCCR will not re-judge the proposal(s). The appeal to the OCCR </w:t>
      </w:r>
      <w:r w:rsidR="00025680">
        <w:rPr>
          <w:sz w:val="24"/>
          <w:szCs w:val="24"/>
        </w:rPr>
        <w:t>must</w:t>
      </w:r>
      <w:r w:rsidRPr="00266DFB">
        <w:rPr>
          <w:sz w:val="24"/>
          <w:szCs w:val="24"/>
        </w:rPr>
        <w:t xml:space="preserve"> be limited to </w:t>
      </w:r>
      <w:r w:rsidR="002C70A2">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289EB0E9" w14:textId="77777777" w:rsidR="00983DAC" w:rsidRPr="00266DFB" w:rsidRDefault="00983DAC" w:rsidP="00983DAC">
      <w:pPr>
        <w:pStyle w:val="Itema"/>
        <w:rPr>
          <w:sz w:val="24"/>
          <w:szCs w:val="24"/>
        </w:rPr>
      </w:pPr>
      <w:r w:rsidRPr="00266DFB">
        <w:rPr>
          <w:sz w:val="24"/>
          <w:szCs w:val="24"/>
        </w:rPr>
        <w:lastRenderedPageBreak/>
        <w:t xml:space="preserve">The appeal to the OCCR </w:t>
      </w:r>
      <w:r w:rsidR="00025680">
        <w:rPr>
          <w:sz w:val="24"/>
          <w:szCs w:val="24"/>
        </w:rPr>
        <w:t>must</w:t>
      </w:r>
      <w:r w:rsidRPr="00266DFB">
        <w:rPr>
          <w:sz w:val="24"/>
          <w:szCs w:val="24"/>
        </w:rPr>
        <w:t xml:space="preserve"> be limited to the grounds raised in the original protest and the written decision by the Protest Evaluator. As such, a Bidder is prohibited from stating new grounds for a Bid protest in its appeal.  </w:t>
      </w:r>
    </w:p>
    <w:p w14:paraId="6AF596C6" w14:textId="77777777" w:rsidR="00983DAC" w:rsidRPr="00266DFB" w:rsidRDefault="00983DAC" w:rsidP="00983DAC">
      <w:pPr>
        <w:pStyle w:val="Itema"/>
        <w:rPr>
          <w:sz w:val="24"/>
          <w:szCs w:val="24"/>
        </w:rPr>
      </w:pPr>
      <w:r w:rsidRPr="00266DFB">
        <w:rPr>
          <w:sz w:val="24"/>
          <w:szCs w:val="24"/>
        </w:rPr>
        <w:t>The Auditor</w:t>
      </w:r>
      <w:r w:rsidR="002C70A2">
        <w:rPr>
          <w:sz w:val="24"/>
          <w:szCs w:val="24"/>
        </w:rPr>
        <w:t>'</w:t>
      </w:r>
      <w:r w:rsidRPr="00266DFB">
        <w:rPr>
          <w:sz w:val="24"/>
          <w:szCs w:val="24"/>
        </w:rPr>
        <w:t>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AA60DFF" w14:textId="77777777" w:rsidR="00983DAC" w:rsidRPr="00353FF1" w:rsidRDefault="00983DAC" w:rsidP="00983DAC">
      <w:pPr>
        <w:pStyle w:val="Itema"/>
        <w:rPr>
          <w:sz w:val="24"/>
          <w:szCs w:val="24"/>
        </w:rPr>
      </w:pPr>
      <w:r w:rsidRPr="00353FF1">
        <w:rPr>
          <w:sz w:val="24"/>
          <w:szCs w:val="24"/>
        </w:rPr>
        <w:t xml:space="preserve">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OCCR is the final step of the appeal process. A copy of 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s OCCR will be furnished to the protestor</w:t>
      </w:r>
      <w:r>
        <w:rPr>
          <w:sz w:val="24"/>
          <w:szCs w:val="24"/>
        </w:rPr>
        <w:t>.</w:t>
      </w:r>
    </w:p>
    <w:p w14:paraId="7F73CC9F" w14:textId="057FFF54" w:rsidR="00D8648E" w:rsidRPr="0022541C" w:rsidRDefault="003F3581" w:rsidP="00277FA9">
      <w:pPr>
        <w:pStyle w:val="Itema"/>
        <w:rPr>
          <w:sz w:val="24"/>
          <w:szCs w:val="18"/>
        </w:rPr>
      </w:pPr>
      <w:r w:rsidRPr="0094583F" w:rsidDel="001B0F82">
        <w:rPr>
          <w:sz w:val="24"/>
          <w:szCs w:val="18"/>
        </w:rPr>
        <w:t xml:space="preserve">The </w:t>
      </w:r>
      <w:r w:rsidRPr="0094583F">
        <w:rPr>
          <w:sz w:val="24"/>
          <w:szCs w:val="18"/>
        </w:rPr>
        <w:t>finding</w:t>
      </w:r>
      <w:r w:rsidRPr="0094583F" w:rsidDel="001B0F82">
        <w:rPr>
          <w:sz w:val="24"/>
          <w:szCs w:val="18"/>
        </w:rPr>
        <w:t xml:space="preserve"> on the </w:t>
      </w:r>
      <w:r w:rsidRPr="0094583F">
        <w:rPr>
          <w:sz w:val="24"/>
          <w:szCs w:val="18"/>
        </w:rPr>
        <w:t>appeal</w:t>
      </w:r>
      <w:r w:rsidRPr="0094583F" w:rsidDel="001B0F82">
        <w:rPr>
          <w:sz w:val="24"/>
          <w:szCs w:val="18"/>
        </w:rPr>
        <w:t xml:space="preserve"> </w:t>
      </w:r>
      <w:r w:rsidRPr="0094583F">
        <w:rPr>
          <w:sz w:val="24"/>
          <w:szCs w:val="18"/>
        </w:rPr>
        <w:t>must be issued before a recommendation to award the contract is considered and contract awarded by</w:t>
      </w:r>
      <w:r w:rsidRPr="0094583F" w:rsidDel="001B0F82">
        <w:rPr>
          <w:sz w:val="24"/>
          <w:szCs w:val="18"/>
        </w:rPr>
        <w:t xml:space="preserve"> </w:t>
      </w:r>
      <w:r w:rsidRPr="0022541C" w:rsidDel="001B0F82">
        <w:rPr>
          <w:sz w:val="24"/>
          <w:szCs w:val="18"/>
        </w:rPr>
        <w:t xml:space="preserve">the Board </w:t>
      </w:r>
      <w:r w:rsidRPr="0022541C">
        <w:rPr>
          <w:sz w:val="24"/>
          <w:szCs w:val="18"/>
        </w:rPr>
        <w:t>of Supervisor</w:t>
      </w:r>
      <w:r w:rsidR="00CC2975" w:rsidRPr="0022541C">
        <w:rPr>
          <w:sz w:val="24"/>
          <w:szCs w:val="18"/>
        </w:rPr>
        <w:t>s</w:t>
      </w:r>
      <w:r w:rsidRPr="0022541C" w:rsidDel="001B0F82">
        <w:rPr>
          <w:sz w:val="24"/>
          <w:szCs w:val="18"/>
        </w:rPr>
        <w:t>.</w:t>
      </w:r>
    </w:p>
    <w:p w14:paraId="187DD990" w14:textId="77777777" w:rsidR="00D8648E" w:rsidRPr="00356299" w:rsidRDefault="00D8648E" w:rsidP="00D8648E">
      <w:pPr>
        <w:pStyle w:val="Item1"/>
        <w:rPr>
          <w:sz w:val="24"/>
          <w:szCs w:val="24"/>
        </w:rPr>
      </w:pPr>
      <w:r w:rsidRPr="00356299">
        <w:rPr>
          <w:sz w:val="24"/>
          <w:szCs w:val="24"/>
        </w:rPr>
        <w:t xml:space="preserve">The procedures and time limits set forth in this </w:t>
      </w:r>
      <w:r w:rsidR="00512645">
        <w:rPr>
          <w:sz w:val="24"/>
          <w:szCs w:val="24"/>
        </w:rPr>
        <w:t>section</w:t>
      </w:r>
      <w:r w:rsidR="00512645" w:rsidRPr="00356299">
        <w:rPr>
          <w:sz w:val="24"/>
          <w:szCs w:val="24"/>
        </w:rPr>
        <w:t xml:space="preserve"> </w:t>
      </w:r>
      <w:r w:rsidRPr="00356299">
        <w:rPr>
          <w:sz w:val="24"/>
          <w:szCs w:val="24"/>
        </w:rPr>
        <w:t xml:space="preserve">are mandatory and are each </w:t>
      </w:r>
      <w:r w:rsidR="00502F47" w:rsidRPr="00356299">
        <w:rPr>
          <w:sz w:val="24"/>
          <w:szCs w:val="24"/>
        </w:rPr>
        <w:t>Bidder</w:t>
      </w:r>
      <w:r w:rsidRPr="00356299">
        <w:rPr>
          <w:sz w:val="24"/>
          <w:szCs w:val="24"/>
        </w:rPr>
        <w:t>'s sole and ex</w:t>
      </w:r>
      <w:r w:rsidR="0036690C" w:rsidRPr="00356299">
        <w:rPr>
          <w:sz w:val="24"/>
          <w:szCs w:val="24"/>
        </w:rPr>
        <w:t xml:space="preserve">clusive remedy in the event of </w:t>
      </w:r>
      <w:r w:rsidR="002C70A2">
        <w:rPr>
          <w:sz w:val="24"/>
          <w:szCs w:val="24"/>
        </w:rPr>
        <w:t xml:space="preserve">a </w:t>
      </w:r>
      <w:r w:rsidR="0036690C" w:rsidRPr="00356299">
        <w:rPr>
          <w:sz w:val="24"/>
          <w:szCs w:val="24"/>
        </w:rPr>
        <w:t>bid p</w:t>
      </w:r>
      <w:r w:rsidRPr="00356299">
        <w:rPr>
          <w:sz w:val="24"/>
          <w:szCs w:val="24"/>
        </w:rPr>
        <w:t xml:space="preserve">rotest.  A </w:t>
      </w:r>
      <w:r w:rsidR="00502F47" w:rsidRPr="00356299">
        <w:rPr>
          <w:sz w:val="24"/>
          <w:szCs w:val="24"/>
        </w:rPr>
        <w:t>Bidder</w:t>
      </w:r>
      <w:r w:rsidR="002C70A2">
        <w:rPr>
          <w:sz w:val="24"/>
          <w:szCs w:val="24"/>
        </w:rPr>
        <w:t>'</w:t>
      </w:r>
      <w:r w:rsidRPr="00356299">
        <w:rPr>
          <w:sz w:val="24"/>
          <w:szCs w:val="24"/>
        </w:rPr>
        <w:t>s failu</w:t>
      </w:r>
      <w:r w:rsidR="0036690C" w:rsidRPr="00356299">
        <w:rPr>
          <w:sz w:val="24"/>
          <w:szCs w:val="24"/>
        </w:rPr>
        <w:t>re to timely complete both the b</w:t>
      </w:r>
      <w:r w:rsidRPr="00356299">
        <w:rPr>
          <w:sz w:val="24"/>
          <w:szCs w:val="24"/>
        </w:rPr>
        <w:t xml:space="preserve">id protest and appeal procedures </w:t>
      </w:r>
      <w:r w:rsidR="00025680">
        <w:rPr>
          <w:sz w:val="24"/>
          <w:szCs w:val="24"/>
        </w:rPr>
        <w:t>will</w:t>
      </w:r>
      <w:r w:rsidRPr="00356299">
        <w:rPr>
          <w:sz w:val="24"/>
          <w:szCs w:val="24"/>
        </w:rPr>
        <w:t xml:space="preserve"> be deemed a failure to exhaust administrative remedies.  Failure to exhaust administrative remedies, or failure to comply otherwise with these procedures, </w:t>
      </w:r>
      <w:r w:rsidR="00025680">
        <w:rPr>
          <w:sz w:val="24"/>
          <w:szCs w:val="24"/>
        </w:rPr>
        <w:t>will</w:t>
      </w:r>
      <w:r w:rsidRPr="00356299">
        <w:rPr>
          <w:sz w:val="24"/>
          <w:szCs w:val="24"/>
        </w:rPr>
        <w:t xml:space="preserve"> constitute a waiver of a</w:t>
      </w:r>
      <w:r w:rsidR="0036690C" w:rsidRPr="00356299">
        <w:rPr>
          <w:sz w:val="24"/>
          <w:szCs w:val="24"/>
        </w:rPr>
        <w:t>ny right to further pursue the b</w:t>
      </w:r>
      <w:r w:rsidRPr="00356299">
        <w:rPr>
          <w:sz w:val="24"/>
          <w:szCs w:val="24"/>
        </w:rPr>
        <w:t>id protest, including filing a Government Code Claim or legal proceedings.</w:t>
      </w:r>
    </w:p>
    <w:p w14:paraId="2F102F12" w14:textId="77777777" w:rsidR="00F9006C" w:rsidRPr="00356299" w:rsidRDefault="00F9006C" w:rsidP="00843D1D">
      <w:pPr>
        <w:pStyle w:val="Heading2"/>
        <w:ind w:left="1440"/>
        <w:rPr>
          <w:sz w:val="24"/>
          <w:szCs w:val="24"/>
        </w:rPr>
      </w:pPr>
      <w:bookmarkStart w:id="41" w:name="_Toc339364450"/>
      <w:bookmarkStart w:id="42" w:name="_Toc339364711"/>
      <w:bookmarkStart w:id="43" w:name="_Toc14355898"/>
      <w:r w:rsidRPr="00356299">
        <w:rPr>
          <w:sz w:val="24"/>
          <w:szCs w:val="24"/>
        </w:rPr>
        <w:t>TERM / TERMINATION / RENEWAL</w:t>
      </w:r>
      <w:bookmarkEnd w:id="41"/>
      <w:bookmarkEnd w:id="42"/>
      <w:bookmarkEnd w:id="43"/>
    </w:p>
    <w:p w14:paraId="1AEAA380" w14:textId="7441DC4F" w:rsidR="00F9006C" w:rsidRPr="00F17CC5" w:rsidRDefault="00F9006C" w:rsidP="00E82E20">
      <w:pPr>
        <w:pStyle w:val="Item1"/>
        <w:tabs>
          <w:tab w:val="clear" w:pos="1440"/>
        </w:tabs>
        <w:rPr>
          <w:sz w:val="24"/>
          <w:szCs w:val="18"/>
        </w:rPr>
      </w:pPr>
      <w:r w:rsidRPr="00F17CC5">
        <w:rPr>
          <w:sz w:val="24"/>
          <w:szCs w:val="18"/>
        </w:rPr>
        <w:t xml:space="preserve">The </w:t>
      </w:r>
      <w:r w:rsidR="002C70A2">
        <w:rPr>
          <w:sz w:val="24"/>
          <w:szCs w:val="18"/>
        </w:rPr>
        <w:t>contract term</w:t>
      </w:r>
      <w:r w:rsidRPr="00F17CC5">
        <w:rPr>
          <w:sz w:val="24"/>
          <w:szCs w:val="18"/>
        </w:rPr>
        <w:t>, which may be awarded pursuant to this</w:t>
      </w:r>
      <w:r w:rsidR="00296B8A" w:rsidRPr="00F17CC5">
        <w:rPr>
          <w:sz w:val="24"/>
          <w:szCs w:val="18"/>
        </w:rPr>
        <w:t xml:space="preserve"> </w:t>
      </w:r>
      <w:r w:rsidR="000D20CE" w:rsidRPr="00F17CC5">
        <w:rPr>
          <w:sz w:val="24"/>
          <w:szCs w:val="18"/>
        </w:rPr>
        <w:t>RFQ</w:t>
      </w:r>
      <w:r w:rsidRPr="00F17CC5">
        <w:rPr>
          <w:sz w:val="24"/>
          <w:szCs w:val="18"/>
        </w:rPr>
        <w:t xml:space="preserve">, will be </w:t>
      </w:r>
      <w:r w:rsidR="00843D1D">
        <w:rPr>
          <w:sz w:val="24"/>
          <w:szCs w:val="18"/>
        </w:rPr>
        <w:t>three</w:t>
      </w:r>
      <w:r w:rsidRPr="00F17CC5">
        <w:rPr>
          <w:sz w:val="24"/>
          <w:szCs w:val="18"/>
        </w:rPr>
        <w:t xml:space="preserve"> years.</w:t>
      </w:r>
    </w:p>
    <w:p w14:paraId="368F36CC" w14:textId="0C78D0BA" w:rsidR="00F9006C" w:rsidRPr="00512645" w:rsidRDefault="00F9006C" w:rsidP="000352A4">
      <w:pPr>
        <w:pStyle w:val="Item1"/>
      </w:pPr>
      <w:r w:rsidRPr="00356299">
        <w:rPr>
          <w:sz w:val="24"/>
          <w:szCs w:val="24"/>
        </w:rPr>
        <w:t xml:space="preserve">By mutual agreement, any </w:t>
      </w:r>
      <w:r w:rsidR="00703BA1" w:rsidRPr="00356299">
        <w:rPr>
          <w:sz w:val="24"/>
          <w:szCs w:val="24"/>
        </w:rPr>
        <w:t>contract, which</w:t>
      </w:r>
      <w:r w:rsidRPr="00356299">
        <w:rPr>
          <w:sz w:val="24"/>
          <w:szCs w:val="24"/>
        </w:rPr>
        <w:t xml:space="preserve"> may be awarded pursuant to this </w:t>
      </w:r>
      <w:r w:rsidR="000D20CE" w:rsidRPr="00356299">
        <w:rPr>
          <w:sz w:val="24"/>
          <w:szCs w:val="24"/>
        </w:rPr>
        <w:t>RFQ</w:t>
      </w:r>
      <w:r w:rsidRPr="00356299">
        <w:rPr>
          <w:sz w:val="24"/>
          <w:szCs w:val="24"/>
        </w:rPr>
        <w:t xml:space="preserve">, may be extended for </w:t>
      </w:r>
      <w:r w:rsidR="002A7F97" w:rsidRPr="00356299">
        <w:rPr>
          <w:sz w:val="24"/>
          <w:szCs w:val="24"/>
        </w:rPr>
        <w:t>an</w:t>
      </w:r>
      <w:r w:rsidRPr="00356299">
        <w:rPr>
          <w:sz w:val="24"/>
          <w:szCs w:val="24"/>
        </w:rPr>
        <w:t xml:space="preserve"> </w:t>
      </w:r>
      <w:r w:rsidRPr="0022541C">
        <w:rPr>
          <w:sz w:val="24"/>
          <w:szCs w:val="24"/>
        </w:rPr>
        <w:t xml:space="preserve">additional </w:t>
      </w:r>
      <w:r w:rsidR="002A7F97" w:rsidRPr="0022541C">
        <w:rPr>
          <w:sz w:val="24"/>
          <w:szCs w:val="24"/>
        </w:rPr>
        <w:t>two</w:t>
      </w:r>
      <w:r w:rsidR="004A17FF" w:rsidRPr="0022541C">
        <w:rPr>
          <w:sz w:val="24"/>
          <w:szCs w:val="24"/>
        </w:rPr>
        <w:t>-</w:t>
      </w:r>
      <w:r w:rsidRPr="0022541C">
        <w:rPr>
          <w:sz w:val="24"/>
          <w:szCs w:val="24"/>
        </w:rPr>
        <w:t>year</w:t>
      </w:r>
      <w:r w:rsidR="00843D1D" w:rsidRPr="0022541C">
        <w:rPr>
          <w:sz w:val="24"/>
          <w:szCs w:val="24"/>
        </w:rPr>
        <w:t>s</w:t>
      </w:r>
      <w:r w:rsidR="001B7118" w:rsidRPr="00356299">
        <w:rPr>
          <w:sz w:val="24"/>
          <w:szCs w:val="24"/>
        </w:rPr>
        <w:t>.</w:t>
      </w:r>
    </w:p>
    <w:p w14:paraId="2F360D06" w14:textId="77777777" w:rsidR="00512645" w:rsidRPr="00A85450" w:rsidRDefault="00512645" w:rsidP="000352A4">
      <w:pPr>
        <w:pStyle w:val="Item1"/>
      </w:pPr>
      <w:r w:rsidRPr="00356299">
        <w:rPr>
          <w:sz w:val="24"/>
          <w:szCs w:val="24"/>
        </w:rPr>
        <w:t>The County has and reserves the right to suspend, terminate, or abandon the execution of any work</w:t>
      </w:r>
      <w:bookmarkStart w:id="44" w:name="_Hlk106376250"/>
      <w:bookmarkStart w:id="45" w:name="_Hlk106379391"/>
      <w:r w:rsidR="006034F7">
        <w:rPr>
          <w:sz w:val="24"/>
          <w:szCs w:val="24"/>
        </w:rPr>
        <w:t>, services and/or providing of goods</w:t>
      </w:r>
      <w:bookmarkEnd w:id="44"/>
      <w:r w:rsidRPr="00356299">
        <w:rPr>
          <w:sz w:val="24"/>
          <w:szCs w:val="24"/>
        </w:rPr>
        <w:t xml:space="preserve"> </w:t>
      </w:r>
      <w:bookmarkEnd w:id="45"/>
      <w:r w:rsidRPr="00356299">
        <w:rPr>
          <w:sz w:val="24"/>
          <w:szCs w:val="24"/>
        </w:rPr>
        <w:t xml:space="preserve">by the Contractor without cause at any time upon giving the Contractor prior written notice.  </w:t>
      </w:r>
      <w:proofErr w:type="gramStart"/>
      <w:r w:rsidRPr="00356299">
        <w:rPr>
          <w:sz w:val="24"/>
          <w:szCs w:val="24"/>
        </w:rPr>
        <w:t>In the event that</w:t>
      </w:r>
      <w:proofErr w:type="gramEnd"/>
      <w:r w:rsidRPr="00356299">
        <w:rPr>
          <w:sz w:val="24"/>
          <w:szCs w:val="24"/>
        </w:rPr>
        <w:t xml:space="preserve"> the County should abandon, terminate, or suspend the Contractor</w:t>
      </w:r>
      <w:r w:rsidR="002C70A2">
        <w:rPr>
          <w:sz w:val="24"/>
          <w:szCs w:val="24"/>
        </w:rPr>
        <w:t>'</w:t>
      </w:r>
      <w:r w:rsidRPr="00356299">
        <w:rPr>
          <w:sz w:val="24"/>
          <w:szCs w:val="24"/>
        </w:rPr>
        <w:t>s work,</w:t>
      </w:r>
      <w:r w:rsidR="006034F7">
        <w:rPr>
          <w:sz w:val="24"/>
          <w:szCs w:val="24"/>
        </w:rPr>
        <w:t xml:space="preserve"> services and/or providing of goods,</w:t>
      </w:r>
      <w:r w:rsidR="006034F7" w:rsidRPr="00356299">
        <w:rPr>
          <w:sz w:val="24"/>
          <w:szCs w:val="24"/>
        </w:rPr>
        <w:t xml:space="preserve"> </w:t>
      </w:r>
      <w:r w:rsidRPr="00356299">
        <w:rPr>
          <w:sz w:val="24"/>
          <w:szCs w:val="24"/>
        </w:rPr>
        <w:t xml:space="preserve">the Contractor </w:t>
      </w:r>
      <w:r w:rsidR="006034F7">
        <w:rPr>
          <w:sz w:val="24"/>
          <w:szCs w:val="24"/>
        </w:rPr>
        <w:t>shall</w:t>
      </w:r>
      <w:r w:rsidRPr="00356299">
        <w:rPr>
          <w:sz w:val="24"/>
          <w:szCs w:val="24"/>
        </w:rPr>
        <w:t xml:space="preserve">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In the event of termination with cause, the County reserves the right to seek </w:t>
      </w:r>
      <w:proofErr w:type="gramStart"/>
      <w:r w:rsidRPr="00356299">
        <w:rPr>
          <w:sz w:val="24"/>
          <w:szCs w:val="24"/>
        </w:rPr>
        <w:t xml:space="preserve">any and </w:t>
      </w:r>
      <w:r w:rsidRPr="00356299">
        <w:rPr>
          <w:sz w:val="24"/>
          <w:szCs w:val="24"/>
        </w:rPr>
        <w:lastRenderedPageBreak/>
        <w:t>all</w:t>
      </w:r>
      <w:proofErr w:type="gramEnd"/>
      <w:r w:rsidRPr="00356299">
        <w:rPr>
          <w:sz w:val="24"/>
          <w:szCs w:val="24"/>
        </w:rPr>
        <w:t xml:space="preserve"> damages from the Contractor.  In the event of such termination</w:t>
      </w:r>
      <w:r w:rsidR="002C70A2">
        <w:rPr>
          <w:sz w:val="24"/>
          <w:szCs w:val="24"/>
        </w:rPr>
        <w:t>,</w:t>
      </w:r>
      <w:r w:rsidRPr="00356299">
        <w:rPr>
          <w:sz w:val="24"/>
          <w:szCs w:val="24"/>
        </w:rPr>
        <w:t xml:space="preserve"> with or without cause, the County reserves the right to invite the next highest</w:t>
      </w:r>
      <w:r w:rsidR="002C70A2">
        <w:rPr>
          <w:sz w:val="24"/>
          <w:szCs w:val="24"/>
        </w:rPr>
        <w:t>-</w:t>
      </w:r>
      <w:r w:rsidRPr="00356299">
        <w:rPr>
          <w:sz w:val="24"/>
          <w:szCs w:val="24"/>
        </w:rPr>
        <w:t xml:space="preserve">ranked Bidder to </w:t>
      </w:r>
      <w:proofErr w:type="gramStart"/>
      <w:r w:rsidRPr="00356299">
        <w:rPr>
          <w:sz w:val="24"/>
          <w:szCs w:val="24"/>
        </w:rPr>
        <w:t>enter into</w:t>
      </w:r>
      <w:proofErr w:type="gramEnd"/>
      <w:r w:rsidRPr="00356299">
        <w:rPr>
          <w:sz w:val="24"/>
          <w:szCs w:val="24"/>
        </w:rPr>
        <w:t xml:space="preserve"> a contract or rebid the project if it is determined to be in its best interest to do so.</w:t>
      </w:r>
    </w:p>
    <w:p w14:paraId="479E5BA6" w14:textId="77777777" w:rsidR="003D3E5A" w:rsidRPr="00356299" w:rsidRDefault="00F9006C" w:rsidP="00504D41">
      <w:pPr>
        <w:pStyle w:val="Heading2"/>
        <w:ind w:left="1440"/>
        <w:rPr>
          <w:sz w:val="24"/>
          <w:szCs w:val="24"/>
          <w:u w:val="none"/>
        </w:rPr>
      </w:pPr>
      <w:bookmarkStart w:id="46" w:name="_Toc339364452"/>
      <w:bookmarkStart w:id="47" w:name="_Toc339364713"/>
      <w:bookmarkStart w:id="48" w:name="_Toc14355899"/>
      <w:r w:rsidRPr="00356299">
        <w:rPr>
          <w:sz w:val="24"/>
          <w:szCs w:val="24"/>
        </w:rPr>
        <w:t>BRAND NAMES AND APPROVED EQUIVALENTS</w:t>
      </w:r>
      <w:bookmarkEnd w:id="46"/>
      <w:bookmarkEnd w:id="47"/>
      <w:bookmarkEnd w:id="48"/>
      <w:r w:rsidR="001B7118" w:rsidRPr="00356299">
        <w:rPr>
          <w:sz w:val="24"/>
          <w:szCs w:val="24"/>
          <w:u w:val="none"/>
        </w:rPr>
        <w:t xml:space="preserve"> </w:t>
      </w:r>
    </w:p>
    <w:p w14:paraId="212EB930" w14:textId="77777777" w:rsidR="00F9006C" w:rsidRPr="00F17CC5" w:rsidRDefault="00F9006C" w:rsidP="00F17CC5">
      <w:pPr>
        <w:pStyle w:val="Item1"/>
        <w:rPr>
          <w:sz w:val="24"/>
          <w:szCs w:val="18"/>
        </w:rPr>
      </w:pPr>
      <w:r w:rsidRPr="00F17CC5">
        <w:rPr>
          <w:sz w:val="24"/>
          <w:szCs w:val="18"/>
        </w:rPr>
        <w:t xml:space="preserve">Any references </w:t>
      </w:r>
      <w:r w:rsidR="00512645" w:rsidRPr="00F17CC5">
        <w:rPr>
          <w:sz w:val="24"/>
          <w:szCs w:val="18"/>
        </w:rPr>
        <w:t xml:space="preserve">in this RFQ, including </w:t>
      </w:r>
      <w:r w:rsidR="002C70A2">
        <w:rPr>
          <w:sz w:val="24"/>
          <w:szCs w:val="18"/>
        </w:rPr>
        <w:t>A</w:t>
      </w:r>
      <w:r w:rsidR="00512645" w:rsidRPr="00F17CC5">
        <w:rPr>
          <w:sz w:val="24"/>
          <w:szCs w:val="18"/>
        </w:rPr>
        <w:t xml:space="preserve">ddendum and other documents, </w:t>
      </w:r>
      <w:r w:rsidRPr="00F17CC5">
        <w:rPr>
          <w:sz w:val="24"/>
          <w:szCs w:val="18"/>
        </w:rPr>
        <w:t>to manufacturers</w:t>
      </w:r>
      <w:r w:rsidR="002C70A2">
        <w:rPr>
          <w:sz w:val="24"/>
          <w:szCs w:val="18"/>
        </w:rPr>
        <w:t>'</w:t>
      </w:r>
      <w:r w:rsidR="00AF533D" w:rsidRPr="00F17CC5">
        <w:rPr>
          <w:sz w:val="24"/>
          <w:szCs w:val="18"/>
        </w:rPr>
        <w:t xml:space="preserve"> </w:t>
      </w:r>
      <w:r w:rsidRPr="00F17CC5">
        <w:rPr>
          <w:sz w:val="24"/>
          <w:szCs w:val="18"/>
        </w:rPr>
        <w:t xml:space="preserve">trade names, brand </w:t>
      </w:r>
      <w:r w:rsidR="00703BA1" w:rsidRPr="00F17CC5">
        <w:rPr>
          <w:sz w:val="24"/>
          <w:szCs w:val="18"/>
        </w:rPr>
        <w:t>names,</w:t>
      </w:r>
      <w:r w:rsidRPr="00F17CC5">
        <w:rPr>
          <w:sz w:val="24"/>
          <w:szCs w:val="18"/>
        </w:rPr>
        <w:t xml:space="preserve"> and/or catalog numbers are intended to be descriptive but not restrictive unless otherwise stated and are intended to indicate the quality level desired.  </w:t>
      </w:r>
      <w:r w:rsidR="00512645" w:rsidRPr="00F17CC5">
        <w:rPr>
          <w:sz w:val="24"/>
          <w:szCs w:val="18"/>
        </w:rPr>
        <w:t xml:space="preserve">Unless otherwise noted, </w:t>
      </w:r>
      <w:r w:rsidR="00502F47" w:rsidRPr="00F17CC5">
        <w:rPr>
          <w:sz w:val="24"/>
          <w:szCs w:val="18"/>
        </w:rPr>
        <w:t>Bidder</w:t>
      </w:r>
      <w:r w:rsidRPr="00F17CC5">
        <w:rPr>
          <w:sz w:val="24"/>
          <w:szCs w:val="18"/>
        </w:rPr>
        <w:t>s may offer any equivalent product that meets or exceeds the specifications</w:t>
      </w:r>
      <w:r w:rsidR="002C70A2">
        <w:rPr>
          <w:sz w:val="24"/>
          <w:szCs w:val="18"/>
        </w:rPr>
        <w:t>;</w:t>
      </w:r>
      <w:r w:rsidR="00AF533D" w:rsidRPr="00F17CC5">
        <w:rPr>
          <w:sz w:val="24"/>
          <w:szCs w:val="18"/>
        </w:rPr>
        <w:t xml:space="preserve"> however, if the County</w:t>
      </w:r>
      <w:r w:rsidR="002C70A2">
        <w:rPr>
          <w:sz w:val="24"/>
          <w:szCs w:val="18"/>
        </w:rPr>
        <w:t>,</w:t>
      </w:r>
      <w:r w:rsidR="00AF533D" w:rsidRPr="00F17CC5">
        <w:rPr>
          <w:sz w:val="24"/>
          <w:szCs w:val="18"/>
        </w:rPr>
        <w:t xml:space="preserve"> in its sole discretion</w:t>
      </w:r>
      <w:r w:rsidR="002C70A2">
        <w:rPr>
          <w:sz w:val="24"/>
          <w:szCs w:val="18"/>
        </w:rPr>
        <w:t>,</w:t>
      </w:r>
      <w:r w:rsidR="00AF533D" w:rsidRPr="00F17CC5">
        <w:rPr>
          <w:sz w:val="24"/>
          <w:szCs w:val="18"/>
        </w:rPr>
        <w:t xml:space="preserve"> </w:t>
      </w:r>
      <w:r w:rsidR="000D20CE" w:rsidRPr="00F17CC5">
        <w:rPr>
          <w:sz w:val="24"/>
          <w:szCs w:val="18"/>
        </w:rPr>
        <w:t xml:space="preserve">determines the product </w:t>
      </w:r>
      <w:r w:rsidR="002C70A2">
        <w:rPr>
          <w:sz w:val="24"/>
          <w:szCs w:val="18"/>
        </w:rPr>
        <w:t xml:space="preserve">proposed </w:t>
      </w:r>
      <w:r w:rsidR="000D20CE" w:rsidRPr="00F17CC5">
        <w:rPr>
          <w:sz w:val="24"/>
          <w:szCs w:val="18"/>
        </w:rPr>
        <w:t>is</w:t>
      </w:r>
      <w:r w:rsidR="00AF533D" w:rsidRPr="00F17CC5">
        <w:rPr>
          <w:sz w:val="24"/>
          <w:szCs w:val="18"/>
        </w:rPr>
        <w:t xml:space="preserve"> not equivalent, the </w:t>
      </w:r>
      <w:r w:rsidR="002C70A2">
        <w:rPr>
          <w:sz w:val="24"/>
          <w:szCs w:val="18"/>
        </w:rPr>
        <w:t>B</w:t>
      </w:r>
      <w:r w:rsidR="00AF533D" w:rsidRPr="00F17CC5">
        <w:rPr>
          <w:sz w:val="24"/>
          <w:szCs w:val="18"/>
        </w:rPr>
        <w:t>id may be disqualif</w:t>
      </w:r>
      <w:r w:rsidR="002C70A2">
        <w:rPr>
          <w:sz w:val="24"/>
          <w:szCs w:val="18"/>
        </w:rPr>
        <w:t>ied</w:t>
      </w:r>
      <w:r w:rsidRPr="00F17CC5">
        <w:rPr>
          <w:sz w:val="24"/>
          <w:szCs w:val="18"/>
        </w:rPr>
        <w:t>.  Bids based on equivalent products must:</w:t>
      </w:r>
    </w:p>
    <w:p w14:paraId="18831DAA" w14:textId="77777777" w:rsidR="00F9006C" w:rsidRPr="00F17CC5" w:rsidRDefault="00F9006C" w:rsidP="00F17CC5">
      <w:pPr>
        <w:pStyle w:val="Itema"/>
        <w:rPr>
          <w:sz w:val="24"/>
          <w:szCs w:val="18"/>
        </w:rPr>
      </w:pPr>
      <w:r w:rsidRPr="00F17CC5">
        <w:rPr>
          <w:sz w:val="24"/>
          <w:szCs w:val="18"/>
        </w:rPr>
        <w:t>Clearly describe the alternate offered and indicate how it dif</w:t>
      </w:r>
      <w:r w:rsidR="00BB1F9A" w:rsidRPr="00F17CC5">
        <w:rPr>
          <w:sz w:val="24"/>
          <w:szCs w:val="18"/>
        </w:rPr>
        <w:t xml:space="preserve">fers from the product specified; </w:t>
      </w:r>
      <w:r w:rsidRPr="00F17CC5">
        <w:rPr>
          <w:sz w:val="24"/>
          <w:szCs w:val="18"/>
        </w:rPr>
        <w:t>and</w:t>
      </w:r>
    </w:p>
    <w:p w14:paraId="7915B136" w14:textId="77777777" w:rsidR="00F9006C" w:rsidRPr="00356299" w:rsidRDefault="00BB1F9A" w:rsidP="000352A4">
      <w:pPr>
        <w:pStyle w:val="Itema"/>
        <w:rPr>
          <w:sz w:val="24"/>
          <w:szCs w:val="24"/>
        </w:rPr>
      </w:pPr>
      <w:r w:rsidRPr="00356299">
        <w:rPr>
          <w:sz w:val="24"/>
          <w:szCs w:val="24"/>
        </w:rPr>
        <w:t>Include complete descriptive literature and/or specifications as</w:t>
      </w:r>
      <w:r w:rsidR="00A76970">
        <w:rPr>
          <w:sz w:val="24"/>
          <w:szCs w:val="24"/>
        </w:rPr>
        <w:t xml:space="preserve"> </w:t>
      </w:r>
      <w:r w:rsidR="00500136">
        <w:rPr>
          <w:sz w:val="24"/>
          <w:szCs w:val="24"/>
        </w:rPr>
        <w:t>Portable Document Format (</w:t>
      </w:r>
      <w:r w:rsidR="00A76970">
        <w:rPr>
          <w:sz w:val="24"/>
          <w:szCs w:val="24"/>
        </w:rPr>
        <w:t>PDF</w:t>
      </w:r>
      <w:r w:rsidR="00500136">
        <w:rPr>
          <w:sz w:val="24"/>
          <w:szCs w:val="24"/>
        </w:rPr>
        <w:t>)</w:t>
      </w:r>
      <w:r w:rsidR="00A76970">
        <w:rPr>
          <w:sz w:val="24"/>
          <w:szCs w:val="24"/>
        </w:rPr>
        <w:t xml:space="preserve"> attachments to the online bid submission as</w:t>
      </w:r>
      <w:r w:rsidRPr="00356299">
        <w:rPr>
          <w:sz w:val="24"/>
          <w:szCs w:val="24"/>
        </w:rPr>
        <w:t xml:space="preserve"> proof that the proposed alternate will be equal to or better than the product named in this </w:t>
      </w:r>
      <w:r w:rsidR="00A76970">
        <w:rPr>
          <w:sz w:val="24"/>
          <w:szCs w:val="24"/>
        </w:rPr>
        <w:t>RFQ</w:t>
      </w:r>
      <w:r w:rsidRPr="00356299">
        <w:rPr>
          <w:sz w:val="24"/>
          <w:szCs w:val="24"/>
        </w:rPr>
        <w:t>.</w:t>
      </w:r>
    </w:p>
    <w:p w14:paraId="503C5622" w14:textId="77777777" w:rsidR="00F9006C" w:rsidRPr="00356299" w:rsidRDefault="00F9006C" w:rsidP="000352A4">
      <w:pPr>
        <w:pStyle w:val="Item1"/>
        <w:rPr>
          <w:sz w:val="24"/>
          <w:szCs w:val="24"/>
        </w:rPr>
      </w:pPr>
      <w:r w:rsidRPr="00356299">
        <w:rPr>
          <w:sz w:val="24"/>
          <w:szCs w:val="24"/>
        </w:rPr>
        <w:t>The County reserves the right to be the sole judge of what is equal and acceptable</w:t>
      </w:r>
      <w:r w:rsidR="002C70A2">
        <w:rPr>
          <w:sz w:val="24"/>
          <w:szCs w:val="24"/>
        </w:rPr>
        <w:t>. It</w:t>
      </w:r>
      <w:r w:rsidRPr="00356299">
        <w:rPr>
          <w:sz w:val="24"/>
          <w:szCs w:val="24"/>
        </w:rPr>
        <w:t xml:space="preserve"> may require </w:t>
      </w:r>
      <w:r w:rsidR="002C70A2">
        <w:rPr>
          <w:sz w:val="24"/>
          <w:szCs w:val="24"/>
        </w:rPr>
        <w:t xml:space="preserve">the </w:t>
      </w:r>
      <w:r w:rsidR="00502F47" w:rsidRPr="00356299">
        <w:rPr>
          <w:sz w:val="24"/>
          <w:szCs w:val="24"/>
        </w:rPr>
        <w:t>Bidder</w:t>
      </w:r>
      <w:r w:rsidRPr="00356299">
        <w:rPr>
          <w:sz w:val="24"/>
          <w:szCs w:val="24"/>
        </w:rPr>
        <w:t xml:space="preserve"> to provide additional information and/or samples</w:t>
      </w:r>
      <w:r w:rsidR="00AF533D" w:rsidRPr="00356299">
        <w:rPr>
          <w:sz w:val="24"/>
          <w:szCs w:val="24"/>
        </w:rPr>
        <w:t xml:space="preserve"> or disqualify the bid</w:t>
      </w:r>
      <w:r w:rsidR="00752588">
        <w:rPr>
          <w:sz w:val="24"/>
          <w:szCs w:val="24"/>
        </w:rPr>
        <w:t xml:space="preserve"> response</w:t>
      </w:r>
      <w:r w:rsidR="00AF533D" w:rsidRPr="00356299">
        <w:rPr>
          <w:sz w:val="24"/>
          <w:szCs w:val="24"/>
        </w:rPr>
        <w:t xml:space="preserve">. </w:t>
      </w:r>
    </w:p>
    <w:p w14:paraId="35C13762" w14:textId="77777777" w:rsidR="009F0B2C" w:rsidRPr="00356299" w:rsidRDefault="00F9006C" w:rsidP="000352A4">
      <w:pPr>
        <w:pStyle w:val="Item1"/>
        <w:rPr>
          <w:sz w:val="24"/>
          <w:szCs w:val="24"/>
        </w:rPr>
      </w:pPr>
      <w:r w:rsidRPr="00356299">
        <w:rPr>
          <w:sz w:val="24"/>
          <w:szCs w:val="24"/>
        </w:rPr>
        <w:t xml:space="preserve">If </w:t>
      </w:r>
      <w:r w:rsidR="00502F47" w:rsidRPr="00356299">
        <w:rPr>
          <w:sz w:val="24"/>
          <w:szCs w:val="24"/>
        </w:rPr>
        <w:t>Bidder</w:t>
      </w:r>
      <w:r w:rsidR="002C70A2">
        <w:rPr>
          <w:sz w:val="24"/>
          <w:szCs w:val="24"/>
        </w:rPr>
        <w:t>s</w:t>
      </w:r>
      <w:r w:rsidRPr="00356299">
        <w:rPr>
          <w:sz w:val="24"/>
          <w:szCs w:val="24"/>
        </w:rPr>
        <w:t xml:space="preserve"> do not specify otherwise, it is understood that the referenced brand will be supplied.</w:t>
      </w:r>
    </w:p>
    <w:p w14:paraId="50768D0F" w14:textId="77777777" w:rsidR="003D3E5A" w:rsidRPr="00356299" w:rsidRDefault="00F9006C" w:rsidP="00504D41">
      <w:pPr>
        <w:pStyle w:val="Heading2"/>
        <w:ind w:left="1440"/>
        <w:rPr>
          <w:sz w:val="24"/>
          <w:szCs w:val="24"/>
          <w:u w:val="none"/>
        </w:rPr>
      </w:pPr>
      <w:bookmarkStart w:id="49" w:name="_Toc339364454"/>
      <w:bookmarkStart w:id="50" w:name="_Toc339364715"/>
      <w:bookmarkStart w:id="51" w:name="_Toc14355900"/>
      <w:r w:rsidRPr="00356299">
        <w:rPr>
          <w:sz w:val="24"/>
          <w:szCs w:val="24"/>
        </w:rPr>
        <w:t>QUANTITIES</w:t>
      </w:r>
      <w:bookmarkEnd w:id="49"/>
      <w:bookmarkEnd w:id="50"/>
      <w:bookmarkEnd w:id="51"/>
      <w:r w:rsidR="007402A0" w:rsidRPr="00356299">
        <w:rPr>
          <w:sz w:val="24"/>
          <w:szCs w:val="24"/>
          <w:u w:val="none"/>
        </w:rPr>
        <w:t xml:space="preserve"> </w:t>
      </w:r>
    </w:p>
    <w:p w14:paraId="119A8807" w14:textId="4789180A" w:rsidR="00F9006C" w:rsidRPr="00356299" w:rsidRDefault="00F9006C" w:rsidP="00CC278E">
      <w:pPr>
        <w:spacing w:after="240"/>
        <w:ind w:left="1440"/>
        <w:rPr>
          <w:rFonts w:ascii="Calibri" w:hAnsi="Calibri" w:cs="Calibri"/>
          <w:sz w:val="24"/>
          <w:szCs w:val="24"/>
        </w:rPr>
      </w:pPr>
      <w:r w:rsidRPr="00356299">
        <w:rPr>
          <w:rFonts w:ascii="Calibri" w:hAnsi="Calibri" w:cs="Calibri"/>
          <w:sz w:val="24"/>
          <w:szCs w:val="24"/>
        </w:rPr>
        <w:t xml:space="preserve">Quantities listed herein </w:t>
      </w:r>
      <w:r w:rsidRPr="0022541C">
        <w:rPr>
          <w:rFonts w:ascii="Calibri" w:hAnsi="Calibri" w:cs="Calibri"/>
          <w:sz w:val="24"/>
          <w:szCs w:val="24"/>
        </w:rPr>
        <w:t xml:space="preserve">are annual estimates based on past </w:t>
      </w:r>
      <w:proofErr w:type="gramStart"/>
      <w:r w:rsidRPr="0022541C">
        <w:rPr>
          <w:rFonts w:ascii="Calibri" w:hAnsi="Calibri" w:cs="Calibri"/>
          <w:sz w:val="24"/>
          <w:szCs w:val="24"/>
        </w:rPr>
        <w:t>usage, and</w:t>
      </w:r>
      <w:proofErr w:type="gramEnd"/>
      <w:r w:rsidRPr="0022541C">
        <w:rPr>
          <w:rFonts w:ascii="Calibri" w:hAnsi="Calibri" w:cs="Calibri"/>
          <w:sz w:val="24"/>
          <w:szCs w:val="24"/>
        </w:rPr>
        <w:t xml:space="preserve"> </w:t>
      </w:r>
      <w:r w:rsidRPr="00356299">
        <w:rPr>
          <w:rFonts w:ascii="Calibri" w:hAnsi="Calibri" w:cs="Calibri"/>
          <w:sz w:val="24"/>
          <w:szCs w:val="24"/>
        </w:rPr>
        <w:t>are not to be construed as a commitment.  No minimum or maximum is guaranteed or implied.</w:t>
      </w:r>
    </w:p>
    <w:p w14:paraId="7061211F" w14:textId="77777777" w:rsidR="003D3E5A" w:rsidRDefault="00F9006C" w:rsidP="00504D41">
      <w:pPr>
        <w:pStyle w:val="Heading2"/>
        <w:ind w:left="1530" w:hanging="810"/>
        <w:rPr>
          <w:u w:val="none"/>
        </w:rPr>
      </w:pPr>
      <w:bookmarkStart w:id="52" w:name="_Toc339364456"/>
      <w:bookmarkStart w:id="53" w:name="_Toc339364717"/>
      <w:bookmarkStart w:id="54" w:name="_Toc14355901"/>
      <w:r w:rsidRPr="00356299">
        <w:rPr>
          <w:sz w:val="24"/>
          <w:szCs w:val="24"/>
        </w:rPr>
        <w:t>PRICING</w:t>
      </w:r>
      <w:bookmarkEnd w:id="52"/>
      <w:bookmarkEnd w:id="53"/>
      <w:bookmarkEnd w:id="54"/>
      <w:r w:rsidR="007402A0" w:rsidRPr="00356299">
        <w:rPr>
          <w:sz w:val="24"/>
          <w:u w:val="none"/>
        </w:rPr>
        <w:t xml:space="preserve"> </w:t>
      </w:r>
    </w:p>
    <w:p w14:paraId="20159C03" w14:textId="77777777" w:rsidR="00F9006C" w:rsidRPr="00F17CC5" w:rsidRDefault="00F9006C" w:rsidP="00DA18F7">
      <w:pPr>
        <w:pStyle w:val="Item1"/>
        <w:tabs>
          <w:tab w:val="clear" w:pos="1440"/>
        </w:tabs>
        <w:rPr>
          <w:sz w:val="24"/>
          <w:szCs w:val="18"/>
        </w:rPr>
      </w:pPr>
      <w:r w:rsidRPr="00F17CC5">
        <w:rPr>
          <w:sz w:val="24"/>
          <w:szCs w:val="18"/>
        </w:rPr>
        <w:t xml:space="preserve">All pricing as quoted will </w:t>
      </w:r>
      <w:r w:rsidR="00AF533D" w:rsidRPr="00F17CC5">
        <w:rPr>
          <w:sz w:val="24"/>
          <w:szCs w:val="18"/>
        </w:rPr>
        <w:t xml:space="preserve">not increase, but except as noted below, </w:t>
      </w:r>
      <w:r w:rsidRPr="00F17CC5">
        <w:rPr>
          <w:sz w:val="24"/>
          <w:szCs w:val="18"/>
        </w:rPr>
        <w:t xml:space="preserve">remain </w:t>
      </w:r>
      <w:r w:rsidR="00DA4A6E" w:rsidRPr="00F17CC5">
        <w:rPr>
          <w:sz w:val="24"/>
          <w:szCs w:val="18"/>
        </w:rPr>
        <w:t xml:space="preserve">fixed and </w:t>
      </w:r>
      <w:r w:rsidRPr="00F17CC5">
        <w:rPr>
          <w:sz w:val="24"/>
          <w:szCs w:val="18"/>
        </w:rPr>
        <w:t xml:space="preserve">firm for the term of any contract that may be awarded </w:t>
      </w:r>
      <w:proofErr w:type="gramStart"/>
      <w:r w:rsidRPr="00F17CC5">
        <w:rPr>
          <w:sz w:val="24"/>
          <w:szCs w:val="18"/>
        </w:rPr>
        <w:t>as a result of</w:t>
      </w:r>
      <w:proofErr w:type="gramEnd"/>
      <w:r w:rsidRPr="00F17CC5">
        <w:rPr>
          <w:sz w:val="24"/>
          <w:szCs w:val="18"/>
        </w:rPr>
        <w:t xml:space="preserve"> this </w:t>
      </w:r>
      <w:r w:rsidR="000D20CE" w:rsidRPr="00F17CC5">
        <w:rPr>
          <w:sz w:val="24"/>
          <w:szCs w:val="18"/>
        </w:rPr>
        <w:t>RFQ</w:t>
      </w:r>
      <w:r w:rsidRPr="00F17CC5">
        <w:rPr>
          <w:sz w:val="24"/>
          <w:szCs w:val="18"/>
        </w:rPr>
        <w:t>.</w:t>
      </w:r>
    </w:p>
    <w:p w14:paraId="780ED8C8" w14:textId="77777777" w:rsidR="00F9006C" w:rsidRPr="00356299" w:rsidRDefault="00F9006C" w:rsidP="000352A4">
      <w:pPr>
        <w:pStyle w:val="Item1"/>
        <w:rPr>
          <w:sz w:val="24"/>
        </w:rPr>
      </w:pPr>
      <w:r w:rsidRPr="00356299">
        <w:rPr>
          <w:sz w:val="24"/>
        </w:rPr>
        <w:t xml:space="preserve">Unless otherwise stated, </w:t>
      </w:r>
      <w:r w:rsidR="00502F47" w:rsidRPr="00356299">
        <w:rPr>
          <w:sz w:val="24"/>
        </w:rPr>
        <w:t>Bidder</w:t>
      </w:r>
      <w:r w:rsidRPr="00356299">
        <w:rPr>
          <w:sz w:val="24"/>
        </w:rPr>
        <w:t xml:space="preserve"> agrees that, in the event of a price decline, the benefit of such </w:t>
      </w:r>
      <w:r w:rsidR="002C70A2">
        <w:rPr>
          <w:sz w:val="24"/>
        </w:rPr>
        <w:t xml:space="preserve">a </w:t>
      </w:r>
      <w:r w:rsidRPr="00356299">
        <w:rPr>
          <w:sz w:val="24"/>
        </w:rPr>
        <w:t xml:space="preserve">lower price </w:t>
      </w:r>
      <w:r w:rsidR="00025680">
        <w:rPr>
          <w:sz w:val="24"/>
        </w:rPr>
        <w:t>will</w:t>
      </w:r>
      <w:r w:rsidRPr="00356299">
        <w:rPr>
          <w:sz w:val="24"/>
        </w:rPr>
        <w:t xml:space="preserve"> be extended to the County.</w:t>
      </w:r>
    </w:p>
    <w:p w14:paraId="6C9F6B9C" w14:textId="77777777" w:rsidR="00F9006C" w:rsidRPr="00356299" w:rsidRDefault="00A76970" w:rsidP="000352A4">
      <w:pPr>
        <w:pStyle w:val="Item1"/>
        <w:rPr>
          <w:sz w:val="24"/>
        </w:rPr>
      </w:pPr>
      <w:r>
        <w:rPr>
          <w:sz w:val="24"/>
        </w:rPr>
        <w:lastRenderedPageBreak/>
        <w:t>R</w:t>
      </w:r>
      <w:r w:rsidR="00AF533D" w:rsidRPr="00356299">
        <w:rPr>
          <w:sz w:val="24"/>
        </w:rPr>
        <w:t xml:space="preserve">easonable </w:t>
      </w:r>
      <w:r w:rsidR="00F9006C" w:rsidRPr="00356299">
        <w:rPr>
          <w:sz w:val="24"/>
        </w:rPr>
        <w:t>price increases or decreases for subsequent contract terms may be negotiated between Contractor and County after completion of the initial term.</w:t>
      </w:r>
    </w:p>
    <w:p w14:paraId="3AF042B9" w14:textId="3B9FA25B" w:rsidR="00DD5AA2" w:rsidRPr="00A85450" w:rsidRDefault="00DD5AA2" w:rsidP="000352A4">
      <w:pPr>
        <w:pStyle w:val="Item1"/>
      </w:pPr>
      <w:r w:rsidRPr="00356299">
        <w:rPr>
          <w:sz w:val="24"/>
        </w:rPr>
        <w:t xml:space="preserve">Taxes and freight charges:  </w:t>
      </w:r>
    </w:p>
    <w:p w14:paraId="2E3C8135" w14:textId="5FABC169" w:rsidR="00876B49" w:rsidRDefault="00544A43" w:rsidP="00DA18F7">
      <w:pPr>
        <w:pStyle w:val="Itema"/>
        <w:tabs>
          <w:tab w:val="clear" w:pos="2160"/>
        </w:tabs>
      </w:pPr>
      <w:r w:rsidRPr="00F17CC5">
        <w:rPr>
          <w:sz w:val="24"/>
          <w:szCs w:val="18"/>
        </w:rPr>
        <w:t xml:space="preserve">All prices are to be Freight </w:t>
      </w:r>
      <w:proofErr w:type="gramStart"/>
      <w:r w:rsidRPr="00F17CC5">
        <w:rPr>
          <w:sz w:val="24"/>
          <w:szCs w:val="18"/>
        </w:rPr>
        <w:t>On</w:t>
      </w:r>
      <w:proofErr w:type="gramEnd"/>
      <w:r w:rsidRPr="00F17CC5">
        <w:rPr>
          <w:sz w:val="24"/>
          <w:szCs w:val="18"/>
        </w:rPr>
        <w:t xml:space="preserve"> Board (F.O.B.) destination.  Any freight/delivery charges are to be included in the bid price. </w:t>
      </w:r>
    </w:p>
    <w:p w14:paraId="6235AB77" w14:textId="23310206" w:rsidR="00DD5AA2" w:rsidRPr="00A90BAF" w:rsidRDefault="00DD5AA2" w:rsidP="000352A4">
      <w:pPr>
        <w:pStyle w:val="Itema"/>
        <w:rPr>
          <w:sz w:val="24"/>
          <w:szCs w:val="24"/>
        </w:rPr>
      </w:pPr>
      <w:r w:rsidRPr="00A90BAF">
        <w:rPr>
          <w:sz w:val="24"/>
          <w:szCs w:val="24"/>
        </w:rPr>
        <w:t xml:space="preserve">The County is </w:t>
      </w:r>
      <w:r w:rsidRPr="0022541C">
        <w:rPr>
          <w:sz w:val="24"/>
          <w:szCs w:val="24"/>
        </w:rPr>
        <w:t xml:space="preserve">soliciting a </w:t>
      </w:r>
      <w:bookmarkStart w:id="55" w:name="PricingType"/>
      <w:r w:rsidR="000509F0" w:rsidRPr="0022541C">
        <w:rPr>
          <w:sz w:val="24"/>
          <w:szCs w:val="24"/>
        </w:rPr>
        <w:t>total price</w:t>
      </w:r>
      <w:bookmarkEnd w:id="55"/>
      <w:r w:rsidRPr="0022541C">
        <w:rPr>
          <w:sz w:val="24"/>
          <w:szCs w:val="24"/>
        </w:rPr>
        <w:t xml:space="preserve"> </w:t>
      </w:r>
      <w:r w:rsidRPr="00A90BAF">
        <w:rPr>
          <w:sz w:val="24"/>
          <w:szCs w:val="24"/>
        </w:rPr>
        <w:t>for this project</w:t>
      </w:r>
      <w:r w:rsidR="00F52C4D" w:rsidRPr="00A90BAF">
        <w:rPr>
          <w:sz w:val="24"/>
          <w:szCs w:val="24"/>
        </w:rPr>
        <w:t xml:space="preserve">.  </w:t>
      </w:r>
      <w:r w:rsidRPr="00A90BAF">
        <w:rPr>
          <w:sz w:val="24"/>
          <w:szCs w:val="24"/>
        </w:rPr>
        <w:t xml:space="preserve">The </w:t>
      </w:r>
      <w:r w:rsidRPr="00500136">
        <w:rPr>
          <w:sz w:val="24"/>
          <w:szCs w:val="24"/>
        </w:rPr>
        <w:t>price(s)</w:t>
      </w:r>
      <w:r w:rsidRPr="00A90BAF">
        <w:rPr>
          <w:sz w:val="24"/>
          <w:szCs w:val="24"/>
        </w:rPr>
        <w:t xml:space="preserve"> quoted </w:t>
      </w:r>
      <w:r w:rsidR="006034F7">
        <w:rPr>
          <w:sz w:val="24"/>
          <w:szCs w:val="24"/>
        </w:rPr>
        <w:t>shall</w:t>
      </w:r>
      <w:r w:rsidRPr="00A90BAF">
        <w:rPr>
          <w:sz w:val="24"/>
          <w:szCs w:val="24"/>
        </w:rPr>
        <w:t xml:space="preserve"> be the total cost the County will pay for this project</w:t>
      </w:r>
      <w:r w:rsidR="002C70A2">
        <w:rPr>
          <w:sz w:val="24"/>
          <w:szCs w:val="24"/>
        </w:rPr>
        <w:t>,</w:t>
      </w:r>
      <w:r w:rsidRPr="00A90BAF">
        <w:rPr>
          <w:sz w:val="24"/>
          <w:szCs w:val="24"/>
        </w:rPr>
        <w:t xml:space="preserve"> including </w:t>
      </w:r>
      <w:r w:rsidR="00117325" w:rsidRPr="00A90BAF">
        <w:rPr>
          <w:sz w:val="24"/>
          <w:szCs w:val="24"/>
        </w:rPr>
        <w:t xml:space="preserve">all taxes (excluding Sales and Use taxes) </w:t>
      </w:r>
      <w:r w:rsidRPr="00A90BAF">
        <w:rPr>
          <w:sz w:val="24"/>
          <w:szCs w:val="24"/>
        </w:rPr>
        <w:t>and all other charges.</w:t>
      </w:r>
    </w:p>
    <w:p w14:paraId="3FFFCC92" w14:textId="77777777" w:rsidR="00DD5AA2" w:rsidRPr="00A90BAF" w:rsidRDefault="00DD5AA2" w:rsidP="000352A4">
      <w:pPr>
        <w:pStyle w:val="Itema"/>
        <w:rPr>
          <w:sz w:val="24"/>
          <w:szCs w:val="24"/>
        </w:rPr>
      </w:pPr>
      <w:r w:rsidRPr="00A90BAF">
        <w:rPr>
          <w:sz w:val="24"/>
          <w:szCs w:val="24"/>
        </w:rPr>
        <w:t xml:space="preserve">No charge for delivery, drayage, express, parcel post packing, cartage, insurance, license fees, permits, costs of bonds, or for any other purpose, except taxes legally payable by </w:t>
      </w:r>
      <w:r w:rsidR="00983DAC">
        <w:rPr>
          <w:sz w:val="24"/>
          <w:szCs w:val="24"/>
        </w:rPr>
        <w:t xml:space="preserve">the </w:t>
      </w:r>
      <w:r w:rsidRPr="00A90BAF">
        <w:rPr>
          <w:sz w:val="24"/>
          <w:szCs w:val="24"/>
        </w:rPr>
        <w:t>County, will be paid by the County unless expressly included and itemized in the bid</w:t>
      </w:r>
      <w:r w:rsidR="00752588">
        <w:rPr>
          <w:sz w:val="24"/>
          <w:szCs w:val="24"/>
        </w:rPr>
        <w:t xml:space="preserve"> response</w:t>
      </w:r>
      <w:r w:rsidRPr="00A90BAF">
        <w:rPr>
          <w:sz w:val="24"/>
          <w:szCs w:val="24"/>
        </w:rPr>
        <w:t>.</w:t>
      </w:r>
    </w:p>
    <w:p w14:paraId="5357DCCC" w14:textId="77777777" w:rsidR="00DD5AA2" w:rsidRPr="00A90BAF" w:rsidRDefault="00DD5AA2" w:rsidP="000352A4">
      <w:pPr>
        <w:pStyle w:val="Itema"/>
        <w:rPr>
          <w:sz w:val="24"/>
          <w:szCs w:val="24"/>
        </w:rPr>
      </w:pPr>
      <w:bookmarkStart w:id="56" w:name="_Hlk83899919"/>
      <w:r w:rsidRPr="00A90BAF">
        <w:rPr>
          <w:sz w:val="24"/>
          <w:szCs w:val="24"/>
        </w:rPr>
        <w:t>Amount paid for</w:t>
      </w:r>
      <w:r w:rsidR="00983DAC">
        <w:rPr>
          <w:sz w:val="24"/>
          <w:szCs w:val="24"/>
        </w:rPr>
        <w:t xml:space="preserve"> the</w:t>
      </w:r>
      <w:r w:rsidRPr="00A90BAF">
        <w:rPr>
          <w:sz w:val="24"/>
          <w:szCs w:val="24"/>
        </w:rPr>
        <w:t xml:space="preserve"> transportation of property to the County of Alameda is exempt from Federal Transportation Tax.  An exemption certificate is not required where the shipping papers show the consignee as Alameda </w:t>
      </w:r>
      <w:proofErr w:type="gramStart"/>
      <w:r w:rsidRPr="00A90BAF">
        <w:rPr>
          <w:sz w:val="24"/>
          <w:szCs w:val="24"/>
        </w:rPr>
        <w:t>County;</w:t>
      </w:r>
      <w:proofErr w:type="gramEnd"/>
      <w:r w:rsidRPr="00A90BAF">
        <w:rPr>
          <w:sz w:val="24"/>
          <w:szCs w:val="24"/>
        </w:rPr>
        <w:t xml:space="preserve"> as such papers may be accepted by the carrier as proof of the exempt character of the shipment.</w:t>
      </w:r>
    </w:p>
    <w:bookmarkEnd w:id="56"/>
    <w:p w14:paraId="6CBE5D31" w14:textId="77777777" w:rsidR="00F9006C" w:rsidRPr="00A90BAF" w:rsidRDefault="00DD5AA2" w:rsidP="000352A4">
      <w:pPr>
        <w:pStyle w:val="Itema"/>
        <w:rPr>
          <w:sz w:val="24"/>
          <w:szCs w:val="24"/>
        </w:rPr>
      </w:pPr>
      <w:r w:rsidRPr="00A90BAF">
        <w:rPr>
          <w:sz w:val="24"/>
          <w:szCs w:val="24"/>
        </w:rPr>
        <w:t xml:space="preserve">Articles sold to the County of Alameda are exempt from certain Federal excise taxes.  </w:t>
      </w:r>
      <w:r w:rsidR="00AF533D" w:rsidRPr="00A90BAF">
        <w:rPr>
          <w:sz w:val="24"/>
          <w:szCs w:val="24"/>
        </w:rPr>
        <w:t>If applicable, and upon reques</w:t>
      </w:r>
      <w:r w:rsidR="006B759B" w:rsidRPr="00A90BAF">
        <w:rPr>
          <w:sz w:val="24"/>
          <w:szCs w:val="24"/>
        </w:rPr>
        <w:t>t</w:t>
      </w:r>
      <w:r w:rsidR="00AF533D" w:rsidRPr="00A90BAF">
        <w:rPr>
          <w:sz w:val="24"/>
          <w:szCs w:val="24"/>
        </w:rPr>
        <w:t>, t</w:t>
      </w:r>
      <w:r w:rsidRPr="00A90BAF">
        <w:rPr>
          <w:sz w:val="24"/>
          <w:szCs w:val="24"/>
        </w:rPr>
        <w:t>he County will furnish an exemption certificate.</w:t>
      </w:r>
    </w:p>
    <w:p w14:paraId="5BC113D9" w14:textId="77777777" w:rsidR="00F9006C" w:rsidRPr="00983DAC" w:rsidRDefault="00F9006C" w:rsidP="00983DAC">
      <w:pPr>
        <w:pStyle w:val="Item1"/>
        <w:rPr>
          <w:sz w:val="24"/>
          <w:szCs w:val="24"/>
        </w:rPr>
      </w:pPr>
      <w:r w:rsidRPr="00356299">
        <w:rPr>
          <w:sz w:val="24"/>
          <w:szCs w:val="24"/>
        </w:rPr>
        <w:t xml:space="preserve">All prices quoted </w:t>
      </w:r>
      <w:r w:rsidR="00025680">
        <w:rPr>
          <w:sz w:val="24"/>
          <w:szCs w:val="24"/>
        </w:rPr>
        <w:t>must</w:t>
      </w:r>
      <w:r w:rsidRPr="00356299">
        <w:rPr>
          <w:sz w:val="24"/>
          <w:szCs w:val="24"/>
        </w:rPr>
        <w:t xml:space="preserve"> be in United States</w:t>
      </w:r>
      <w:r w:rsidR="008136DB" w:rsidRPr="00356299">
        <w:rPr>
          <w:sz w:val="24"/>
          <w:szCs w:val="24"/>
        </w:rPr>
        <w:t xml:space="preserve"> </w:t>
      </w:r>
      <w:r w:rsidRPr="00356299">
        <w:rPr>
          <w:sz w:val="24"/>
          <w:szCs w:val="24"/>
        </w:rPr>
        <w:t>dollars</w:t>
      </w:r>
      <w:r w:rsidR="005C64AE" w:rsidRPr="00356299">
        <w:rPr>
          <w:sz w:val="24"/>
          <w:szCs w:val="24"/>
        </w:rPr>
        <w:t xml:space="preserve">. </w:t>
      </w:r>
    </w:p>
    <w:p w14:paraId="19234260" w14:textId="77777777" w:rsidR="00F9006C" w:rsidRPr="00356299" w:rsidRDefault="00F9006C" w:rsidP="000352A4">
      <w:pPr>
        <w:pStyle w:val="Item1"/>
        <w:rPr>
          <w:sz w:val="24"/>
        </w:rPr>
      </w:pPr>
      <w:r w:rsidRPr="00356299">
        <w:rPr>
          <w:sz w:val="24"/>
        </w:rPr>
        <w:t xml:space="preserve">Price quotes </w:t>
      </w:r>
      <w:r w:rsidR="00025680">
        <w:rPr>
          <w:sz w:val="24"/>
        </w:rPr>
        <w:t>must</w:t>
      </w:r>
      <w:r w:rsidRPr="00356299">
        <w:rPr>
          <w:sz w:val="24"/>
        </w:rPr>
        <w:t xml:space="preserve"> include </w:t>
      </w:r>
      <w:proofErr w:type="gramStart"/>
      <w:r w:rsidRPr="00356299">
        <w:rPr>
          <w:sz w:val="24"/>
        </w:rPr>
        <w:t>any and all</w:t>
      </w:r>
      <w:proofErr w:type="gramEnd"/>
      <w:r w:rsidRPr="00356299">
        <w:rPr>
          <w:sz w:val="24"/>
        </w:rPr>
        <w:t xml:space="preserve"> payment incentives available to the County.</w:t>
      </w:r>
    </w:p>
    <w:p w14:paraId="78B62ED8" w14:textId="77777777" w:rsidR="00F9006C" w:rsidRPr="00356299" w:rsidRDefault="00A76970" w:rsidP="000352A4">
      <w:pPr>
        <w:pStyle w:val="Item1"/>
        <w:rPr>
          <w:sz w:val="24"/>
        </w:rPr>
      </w:pPr>
      <w:r>
        <w:rPr>
          <w:sz w:val="24"/>
        </w:rPr>
        <w:t>I</w:t>
      </w:r>
      <w:r w:rsidR="00F9006C" w:rsidRPr="00356299">
        <w:rPr>
          <w:sz w:val="24"/>
        </w:rPr>
        <w:t>n the evaluation of cost, if applicable, it will be assumed that the unit price quoted is correct in the case of a discrepancy between the unit price and an extension</w:t>
      </w:r>
      <w:r w:rsidR="002C70A2">
        <w:rPr>
          <w:sz w:val="24"/>
        </w:rPr>
        <w:t>,</w:t>
      </w:r>
      <w:r w:rsidR="00AF533D" w:rsidRPr="00356299">
        <w:rPr>
          <w:sz w:val="24"/>
        </w:rPr>
        <w:t xml:space="preserve"> and the Bidder must honor the unit price quoted.</w:t>
      </w:r>
    </w:p>
    <w:p w14:paraId="003009BC" w14:textId="77777777" w:rsidR="00F9006C" w:rsidRPr="00356299" w:rsidRDefault="00F9006C" w:rsidP="000352A4">
      <w:pPr>
        <w:pStyle w:val="Item1"/>
        <w:rPr>
          <w:sz w:val="24"/>
        </w:rPr>
      </w:pPr>
      <w:r w:rsidRPr="00356299">
        <w:rPr>
          <w:sz w:val="24"/>
        </w:rPr>
        <w:t>Federal and State minimum wage laws apply.</w:t>
      </w:r>
      <w:r w:rsidR="0082590B" w:rsidRPr="00356299">
        <w:rPr>
          <w:sz w:val="24"/>
        </w:rPr>
        <w:t xml:space="preserve"> </w:t>
      </w:r>
      <w:r w:rsidRPr="00356299">
        <w:rPr>
          <w:sz w:val="24"/>
        </w:rPr>
        <w:t xml:space="preserve"> The County has no</w:t>
      </w:r>
      <w:r w:rsidR="0082590B" w:rsidRPr="00356299">
        <w:rPr>
          <w:sz w:val="24"/>
        </w:rPr>
        <w:t xml:space="preserve"> requirements for living wages. </w:t>
      </w:r>
      <w:r w:rsidRPr="00356299">
        <w:rPr>
          <w:sz w:val="24"/>
        </w:rPr>
        <w:t xml:space="preserve"> The County is not imposing any additional requirements regarding wages.</w:t>
      </w:r>
    </w:p>
    <w:p w14:paraId="691FC69E" w14:textId="77777777" w:rsidR="00F9006C" w:rsidRPr="00F17CC5" w:rsidRDefault="00F9006C" w:rsidP="00843D1D">
      <w:pPr>
        <w:pStyle w:val="Heading2"/>
        <w:ind w:left="1440"/>
        <w:rPr>
          <w:sz w:val="22"/>
          <w:szCs w:val="18"/>
        </w:rPr>
      </w:pPr>
      <w:bookmarkStart w:id="57" w:name="_Toc339364458"/>
      <w:bookmarkStart w:id="58" w:name="_Toc339364719"/>
      <w:bookmarkStart w:id="59" w:name="_Toc14355902"/>
      <w:r w:rsidRPr="00356299">
        <w:rPr>
          <w:sz w:val="24"/>
        </w:rPr>
        <w:t>AWARD</w:t>
      </w:r>
      <w:bookmarkEnd w:id="57"/>
      <w:bookmarkEnd w:id="58"/>
      <w:bookmarkEnd w:id="59"/>
    </w:p>
    <w:p w14:paraId="03138247" w14:textId="77777777" w:rsidR="006F6C64" w:rsidRPr="006034F7" w:rsidRDefault="006F6C64" w:rsidP="00DA18F7">
      <w:pPr>
        <w:pStyle w:val="Item1"/>
        <w:tabs>
          <w:tab w:val="clear" w:pos="1440"/>
        </w:tabs>
        <w:rPr>
          <w:sz w:val="24"/>
          <w:szCs w:val="18"/>
        </w:rPr>
      </w:pPr>
      <w:r w:rsidRPr="006034F7">
        <w:rPr>
          <w:sz w:val="24"/>
          <w:szCs w:val="18"/>
        </w:rPr>
        <w:t>Lowest Responsive and Responsible Bidder</w:t>
      </w:r>
      <w:r w:rsidR="002313EF" w:rsidRPr="006034F7">
        <w:rPr>
          <w:sz w:val="24"/>
          <w:szCs w:val="18"/>
        </w:rPr>
        <w:t>(s)</w:t>
      </w:r>
    </w:p>
    <w:p w14:paraId="1E79A055" w14:textId="77777777" w:rsidR="00F9006C" w:rsidRPr="006034F7" w:rsidRDefault="00F9006C" w:rsidP="00D91454">
      <w:pPr>
        <w:pStyle w:val="Itema"/>
        <w:numPr>
          <w:ilvl w:val="3"/>
          <w:numId w:val="15"/>
        </w:numPr>
        <w:tabs>
          <w:tab w:val="clear" w:pos="2160"/>
        </w:tabs>
        <w:rPr>
          <w:sz w:val="24"/>
        </w:rPr>
      </w:pPr>
      <w:r w:rsidRPr="006034F7">
        <w:rPr>
          <w:sz w:val="24"/>
        </w:rPr>
        <w:lastRenderedPageBreak/>
        <w:t xml:space="preserve">The award will be made to the lowest </w:t>
      </w:r>
      <w:r w:rsidR="00587303" w:rsidRPr="006034F7">
        <w:rPr>
          <w:sz w:val="24"/>
        </w:rPr>
        <w:t xml:space="preserve">responsive and </w:t>
      </w:r>
      <w:r w:rsidRPr="006034F7">
        <w:rPr>
          <w:sz w:val="24"/>
        </w:rPr>
        <w:t xml:space="preserve">responsible </w:t>
      </w:r>
      <w:r w:rsidR="00502F47" w:rsidRPr="006034F7">
        <w:rPr>
          <w:sz w:val="24"/>
        </w:rPr>
        <w:t>Bidder</w:t>
      </w:r>
      <w:r w:rsidR="002313EF" w:rsidRPr="006034F7">
        <w:rPr>
          <w:sz w:val="24"/>
        </w:rPr>
        <w:t>(s)</w:t>
      </w:r>
      <w:r w:rsidRPr="006034F7">
        <w:rPr>
          <w:sz w:val="24"/>
        </w:rPr>
        <w:t xml:space="preserve"> who meets the requirements of these specifications, </w:t>
      </w:r>
      <w:r w:rsidR="005057B4" w:rsidRPr="006034F7">
        <w:rPr>
          <w:sz w:val="24"/>
        </w:rPr>
        <w:t>terms,</w:t>
      </w:r>
      <w:r w:rsidRPr="006034F7">
        <w:rPr>
          <w:sz w:val="24"/>
        </w:rPr>
        <w:t xml:space="preserve"> and conditions. </w:t>
      </w:r>
      <w:r w:rsidR="00121E47" w:rsidRPr="006034F7">
        <w:rPr>
          <w:sz w:val="24"/>
        </w:rPr>
        <w:t xml:space="preserve"> </w:t>
      </w:r>
    </w:p>
    <w:p w14:paraId="3B089BBF" w14:textId="77777777" w:rsidR="00F9006C" w:rsidRPr="006034F7" w:rsidRDefault="00F9006C" w:rsidP="00D91454">
      <w:pPr>
        <w:pStyle w:val="Itema"/>
        <w:numPr>
          <w:ilvl w:val="3"/>
          <w:numId w:val="15"/>
        </w:numPr>
        <w:rPr>
          <w:sz w:val="24"/>
        </w:rPr>
      </w:pPr>
      <w:r w:rsidRPr="006034F7">
        <w:rPr>
          <w:sz w:val="24"/>
        </w:rPr>
        <w:t>Awards may also be made to the subsequent lowest responsi</w:t>
      </w:r>
      <w:r w:rsidR="004E6261" w:rsidRPr="006034F7">
        <w:rPr>
          <w:sz w:val="24"/>
        </w:rPr>
        <w:t xml:space="preserve">ve and responsible </w:t>
      </w:r>
      <w:r w:rsidR="00502F47" w:rsidRPr="006034F7">
        <w:rPr>
          <w:sz w:val="24"/>
        </w:rPr>
        <w:t>Bidder</w:t>
      </w:r>
      <w:r w:rsidR="006D59DB" w:rsidRPr="006034F7">
        <w:rPr>
          <w:sz w:val="24"/>
        </w:rPr>
        <w:t>(</w:t>
      </w:r>
      <w:r w:rsidRPr="006034F7">
        <w:rPr>
          <w:sz w:val="24"/>
        </w:rPr>
        <w:t>s</w:t>
      </w:r>
      <w:r w:rsidR="006D59DB" w:rsidRPr="006034F7">
        <w:rPr>
          <w:sz w:val="24"/>
        </w:rPr>
        <w:t>)</w:t>
      </w:r>
      <w:r w:rsidRPr="006034F7">
        <w:rPr>
          <w:sz w:val="24"/>
        </w:rPr>
        <w:t xml:space="preserve"> </w:t>
      </w:r>
      <w:r w:rsidR="009E28BF" w:rsidRPr="006034F7">
        <w:rPr>
          <w:sz w:val="24"/>
        </w:rPr>
        <w:t xml:space="preserve">and who will be called in order should </w:t>
      </w:r>
      <w:r w:rsidR="00AF533D" w:rsidRPr="006034F7">
        <w:rPr>
          <w:sz w:val="24"/>
        </w:rPr>
        <w:t>the County needs to c</w:t>
      </w:r>
      <w:r w:rsidR="002A6DA5" w:rsidRPr="006034F7">
        <w:rPr>
          <w:sz w:val="24"/>
        </w:rPr>
        <w:t xml:space="preserve">ontract with another </w:t>
      </w:r>
      <w:r w:rsidR="00A76970" w:rsidRPr="006034F7">
        <w:rPr>
          <w:sz w:val="24"/>
        </w:rPr>
        <w:t>Bidder</w:t>
      </w:r>
      <w:r w:rsidR="002A6DA5" w:rsidRPr="006034F7">
        <w:rPr>
          <w:sz w:val="24"/>
        </w:rPr>
        <w:t>(s).</w:t>
      </w:r>
      <w:r w:rsidR="009E28BF" w:rsidRPr="006034F7">
        <w:rPr>
          <w:sz w:val="24"/>
        </w:rPr>
        <w:t xml:space="preserve"> </w:t>
      </w:r>
    </w:p>
    <w:p w14:paraId="544BC813" w14:textId="77777777" w:rsidR="006F6C64" w:rsidRDefault="006F6C64" w:rsidP="000352A4">
      <w:pPr>
        <w:pStyle w:val="Item1"/>
      </w:pPr>
      <w:r w:rsidRPr="00356299">
        <w:rPr>
          <w:sz w:val="24"/>
        </w:rPr>
        <w:t>S</w:t>
      </w:r>
      <w:r w:rsidR="006A3BEE" w:rsidRPr="00356299">
        <w:rPr>
          <w:sz w:val="24"/>
        </w:rPr>
        <w:t xml:space="preserve">mall </w:t>
      </w:r>
      <w:r w:rsidRPr="00356299">
        <w:rPr>
          <w:sz w:val="24"/>
        </w:rPr>
        <w:t>L</w:t>
      </w:r>
      <w:r w:rsidR="006A3BEE" w:rsidRPr="00356299">
        <w:rPr>
          <w:sz w:val="24"/>
        </w:rPr>
        <w:t xml:space="preserve">ocal </w:t>
      </w:r>
      <w:r w:rsidRPr="00356299">
        <w:rPr>
          <w:sz w:val="24"/>
        </w:rPr>
        <w:t>E</w:t>
      </w:r>
      <w:r w:rsidR="006A3BEE" w:rsidRPr="00356299">
        <w:rPr>
          <w:sz w:val="24"/>
        </w:rPr>
        <w:t xml:space="preserve">merging </w:t>
      </w:r>
      <w:r w:rsidRPr="00356299">
        <w:rPr>
          <w:sz w:val="24"/>
        </w:rPr>
        <w:t>B</w:t>
      </w:r>
      <w:r w:rsidR="006A3BEE" w:rsidRPr="00356299">
        <w:rPr>
          <w:sz w:val="24"/>
        </w:rPr>
        <w:t>usiness (SLEB)</w:t>
      </w:r>
      <w:r w:rsidRPr="00356299">
        <w:rPr>
          <w:sz w:val="24"/>
        </w:rPr>
        <w:t xml:space="preserve"> Program</w:t>
      </w:r>
      <w:r>
        <w:t xml:space="preserve"> </w:t>
      </w:r>
    </w:p>
    <w:p w14:paraId="7A476AFF" w14:textId="77777777" w:rsidR="009406FE" w:rsidRPr="00F17CC5" w:rsidRDefault="00147B8C" w:rsidP="00DA18F7">
      <w:pPr>
        <w:pStyle w:val="Itema"/>
        <w:tabs>
          <w:tab w:val="clear" w:pos="2160"/>
        </w:tabs>
        <w:rPr>
          <w:sz w:val="24"/>
          <w:szCs w:val="18"/>
        </w:rPr>
      </w:pPr>
      <w:r w:rsidRPr="00F17CC5">
        <w:rPr>
          <w:sz w:val="24"/>
          <w:szCs w:val="18"/>
        </w:rPr>
        <w:t>Small and Emerging Locally Owned Business:  The County is vitally interested in promoting the growth of small and emerging local businesses by means of increasing the participation of these businesses in the County</w:t>
      </w:r>
      <w:r w:rsidR="002C70A2">
        <w:rPr>
          <w:sz w:val="24"/>
          <w:szCs w:val="18"/>
        </w:rPr>
        <w:t>'</w:t>
      </w:r>
      <w:r w:rsidRPr="00F17CC5">
        <w:rPr>
          <w:sz w:val="24"/>
          <w:szCs w:val="18"/>
        </w:rPr>
        <w:t xml:space="preserve">s </w:t>
      </w:r>
      <w:r w:rsidR="009406FE" w:rsidRPr="00F17CC5">
        <w:rPr>
          <w:sz w:val="24"/>
          <w:szCs w:val="18"/>
        </w:rPr>
        <w:t>purchase of goods and services.</w:t>
      </w:r>
      <w:r w:rsidR="00F50111" w:rsidRPr="00F17CC5">
        <w:rPr>
          <w:sz w:val="24"/>
          <w:szCs w:val="18"/>
        </w:rPr>
        <w:t xml:space="preserve"> </w:t>
      </w:r>
    </w:p>
    <w:p w14:paraId="20E0C0A2" w14:textId="77777777" w:rsidR="00CA3FDB" w:rsidRPr="00A90BAF" w:rsidRDefault="00147B8C" w:rsidP="00F17CC5">
      <w:pPr>
        <w:pStyle w:val="Itema"/>
        <w:rPr>
          <w:sz w:val="24"/>
          <w:szCs w:val="24"/>
        </w:rPr>
      </w:pPr>
      <w:r w:rsidRPr="00A90BAF">
        <w:rPr>
          <w:sz w:val="24"/>
          <w:szCs w:val="24"/>
        </w:rPr>
        <w:t>As a result of the County</w:t>
      </w:r>
      <w:r w:rsidR="002C70A2">
        <w:rPr>
          <w:sz w:val="24"/>
          <w:szCs w:val="24"/>
        </w:rPr>
        <w:t>'</w:t>
      </w:r>
      <w:r w:rsidRPr="00A90BAF">
        <w:rPr>
          <w:sz w:val="24"/>
          <w:szCs w:val="24"/>
        </w:rPr>
        <w:t>s commitment to advanc</w:t>
      </w:r>
      <w:r w:rsidR="002C70A2">
        <w:rPr>
          <w:sz w:val="24"/>
          <w:szCs w:val="24"/>
        </w:rPr>
        <w:t>ing</w:t>
      </w:r>
      <w:r w:rsidRPr="00A90BAF">
        <w:rPr>
          <w:sz w:val="24"/>
          <w:szCs w:val="24"/>
        </w:rPr>
        <w:t xml:space="preserve"> the economic opportunities of these businesses, </w:t>
      </w:r>
      <w:r w:rsidR="00502F47" w:rsidRPr="00A90BAF">
        <w:rPr>
          <w:b/>
          <w:sz w:val="24"/>
          <w:szCs w:val="24"/>
          <w:u w:val="single"/>
        </w:rPr>
        <w:t>Bidder</w:t>
      </w:r>
      <w:r w:rsidR="009406FE" w:rsidRPr="00A90BAF">
        <w:rPr>
          <w:b/>
          <w:sz w:val="24"/>
          <w:szCs w:val="24"/>
          <w:u w:val="single"/>
        </w:rPr>
        <w:t>s must meet the County</w:t>
      </w:r>
      <w:r w:rsidR="002C70A2">
        <w:rPr>
          <w:b/>
          <w:sz w:val="24"/>
          <w:szCs w:val="24"/>
          <w:u w:val="single"/>
        </w:rPr>
        <w:t>'</w:t>
      </w:r>
      <w:r w:rsidR="009406FE" w:rsidRPr="00A90BAF">
        <w:rPr>
          <w:b/>
          <w:sz w:val="24"/>
          <w:szCs w:val="24"/>
          <w:u w:val="single"/>
        </w:rPr>
        <w:t xml:space="preserve">s Small and Emerging Locally Owned Business requirements </w:t>
      </w:r>
      <w:proofErr w:type="gramStart"/>
      <w:r w:rsidR="009406FE" w:rsidRPr="00A90BAF">
        <w:rPr>
          <w:b/>
          <w:sz w:val="24"/>
          <w:szCs w:val="24"/>
          <w:u w:val="single"/>
        </w:rPr>
        <w:t>in order to</w:t>
      </w:r>
      <w:proofErr w:type="gramEnd"/>
      <w:r w:rsidR="009406FE" w:rsidRPr="00A90BAF">
        <w:rPr>
          <w:b/>
          <w:sz w:val="24"/>
          <w:szCs w:val="24"/>
          <w:u w:val="single"/>
        </w:rPr>
        <w:t xml:space="preserve"> be considered for the contract award.</w:t>
      </w:r>
      <w:r w:rsidR="009406FE" w:rsidRPr="00A90BAF">
        <w:rPr>
          <w:sz w:val="24"/>
          <w:szCs w:val="24"/>
        </w:rPr>
        <w:t xml:space="preserve">  These requirements can be found online at: </w:t>
      </w:r>
    </w:p>
    <w:p w14:paraId="694AD466" w14:textId="77777777" w:rsidR="00743870" w:rsidRPr="00A90BAF" w:rsidRDefault="004379AA" w:rsidP="00D91454">
      <w:pPr>
        <w:numPr>
          <w:ilvl w:val="0"/>
          <w:numId w:val="21"/>
        </w:numPr>
        <w:spacing w:after="240"/>
        <w:ind w:left="3600" w:hanging="720"/>
        <w:rPr>
          <w:rStyle w:val="Hyperlink"/>
          <w:rFonts w:ascii="Calibri" w:hAnsi="Calibri" w:cs="Calibri"/>
          <w:color w:val="auto"/>
          <w:sz w:val="24"/>
          <w:szCs w:val="24"/>
          <w:u w:val="none"/>
        </w:rPr>
      </w:pPr>
      <w:hyperlink r:id="rId38" w:history="1">
        <w:r w:rsidR="008C1E1E" w:rsidRPr="00A90BAF">
          <w:rPr>
            <w:rStyle w:val="Hyperlink"/>
            <w:rFonts w:ascii="Calibri" w:hAnsi="Calibri" w:cs="Calibri"/>
            <w:b/>
            <w:sz w:val="24"/>
            <w:szCs w:val="24"/>
          </w:rPr>
          <w:t>Alameda County SLEB Program Overview</w:t>
        </w:r>
      </w:hyperlink>
      <w:r w:rsidR="007D110E" w:rsidRPr="00A90BAF">
        <w:rPr>
          <w:rStyle w:val="Hyperlink"/>
          <w:rFonts w:ascii="Calibri" w:hAnsi="Calibri" w:cs="Calibri"/>
          <w:sz w:val="24"/>
          <w:szCs w:val="24"/>
          <w:u w:val="none"/>
        </w:rPr>
        <w:t xml:space="preserve"> </w:t>
      </w:r>
      <w:r w:rsidR="007D110E" w:rsidRPr="00983DAC">
        <w:rPr>
          <w:rStyle w:val="Hyperlink"/>
          <w:rFonts w:ascii="Calibri" w:hAnsi="Calibri" w:cs="Calibri"/>
          <w:sz w:val="20"/>
          <w:u w:val="none"/>
        </w:rPr>
        <w:t>[</w:t>
      </w:r>
      <w:hyperlink r:id="rId39" w:history="1">
        <w:r w:rsidR="007D110E" w:rsidRPr="00983DAC">
          <w:rPr>
            <w:rStyle w:val="Hyperlink"/>
            <w:rFonts w:ascii="Calibri" w:hAnsi="Calibri" w:cs="Calibri"/>
            <w:sz w:val="20"/>
          </w:rPr>
          <w:t>http://acgov.org/auditor/sleb/overview.htm</w:t>
        </w:r>
      </w:hyperlink>
      <w:r w:rsidR="007D110E" w:rsidRPr="00983DAC">
        <w:rPr>
          <w:rStyle w:val="Hyperlink"/>
          <w:rFonts w:ascii="Calibri" w:hAnsi="Calibri" w:cs="Calibri"/>
          <w:sz w:val="20"/>
          <w:u w:val="none"/>
        </w:rPr>
        <w:t>]</w:t>
      </w:r>
      <w:r w:rsidR="00BC4F28" w:rsidRPr="00A90BAF">
        <w:rPr>
          <w:rStyle w:val="Hyperlink"/>
          <w:rFonts w:ascii="Calibri" w:hAnsi="Calibri" w:cs="Calibri"/>
          <w:sz w:val="24"/>
          <w:szCs w:val="24"/>
          <w:u w:val="none"/>
        </w:rPr>
        <w:t>;</w:t>
      </w:r>
      <w:r w:rsidR="001A7C9C" w:rsidRPr="00A90BAF">
        <w:rPr>
          <w:rStyle w:val="Hyperlink"/>
          <w:rFonts w:ascii="Calibri" w:hAnsi="Calibri" w:cs="Calibri"/>
          <w:sz w:val="24"/>
          <w:szCs w:val="24"/>
          <w:u w:val="none"/>
        </w:rPr>
        <w:t xml:space="preserve"> </w:t>
      </w:r>
      <w:r w:rsidR="001A7C9C" w:rsidRPr="00A90BAF">
        <w:rPr>
          <w:rStyle w:val="Hyperlink"/>
          <w:rFonts w:ascii="Calibri" w:hAnsi="Calibri" w:cs="Calibri"/>
          <w:color w:val="auto"/>
          <w:sz w:val="24"/>
          <w:szCs w:val="24"/>
          <w:u w:val="none"/>
        </w:rPr>
        <w:t>and</w:t>
      </w:r>
      <w:r w:rsidR="001A7C9C" w:rsidRPr="00A90BAF">
        <w:rPr>
          <w:rStyle w:val="Hyperlink"/>
          <w:rFonts w:ascii="Calibri" w:hAnsi="Calibri" w:cs="Calibri"/>
          <w:sz w:val="24"/>
          <w:szCs w:val="24"/>
          <w:u w:val="none"/>
        </w:rPr>
        <w:t xml:space="preserve"> </w:t>
      </w:r>
    </w:p>
    <w:p w14:paraId="76C34D2E" w14:textId="77777777" w:rsidR="0044367A" w:rsidRPr="00A90BAF" w:rsidRDefault="004379AA" w:rsidP="00D91454">
      <w:pPr>
        <w:numPr>
          <w:ilvl w:val="0"/>
          <w:numId w:val="21"/>
        </w:numPr>
        <w:spacing w:after="240"/>
        <w:ind w:left="3600" w:hanging="720"/>
        <w:rPr>
          <w:rFonts w:ascii="Calibri" w:hAnsi="Calibri" w:cs="Calibri"/>
          <w:sz w:val="24"/>
          <w:szCs w:val="24"/>
        </w:rPr>
      </w:pPr>
      <w:hyperlink r:id="rId40" w:history="1">
        <w:r w:rsidR="001A7C9C" w:rsidRPr="00A90BAF">
          <w:rPr>
            <w:rStyle w:val="Hyperlink"/>
            <w:rFonts w:ascii="Calibri" w:hAnsi="Calibri" w:cs="Calibri"/>
            <w:b/>
            <w:sz w:val="24"/>
            <w:szCs w:val="24"/>
          </w:rPr>
          <w:t>Alameda County SLEB Program Additional Information</w:t>
        </w:r>
      </w:hyperlink>
      <w:r w:rsidR="007D110E" w:rsidRPr="00A90BAF">
        <w:rPr>
          <w:rStyle w:val="Hyperlink"/>
          <w:rFonts w:ascii="Calibri" w:hAnsi="Calibri" w:cs="Calibri"/>
          <w:color w:val="auto"/>
          <w:sz w:val="24"/>
          <w:szCs w:val="24"/>
          <w:u w:val="none"/>
        </w:rPr>
        <w:t xml:space="preserve"> </w:t>
      </w:r>
      <w:r w:rsidR="007D110E" w:rsidRPr="00983DAC">
        <w:rPr>
          <w:rStyle w:val="Hyperlink"/>
          <w:rFonts w:ascii="Calibri" w:hAnsi="Calibri" w:cs="Calibri"/>
          <w:color w:val="auto"/>
          <w:sz w:val="20"/>
          <w:u w:val="none"/>
        </w:rPr>
        <w:t>[</w:t>
      </w:r>
      <w:hyperlink r:id="rId41" w:history="1">
        <w:r w:rsidR="007D110E" w:rsidRPr="00983DAC">
          <w:rPr>
            <w:rStyle w:val="Hyperlink"/>
            <w:rFonts w:ascii="Calibri" w:hAnsi="Calibri" w:cs="Calibri"/>
            <w:sz w:val="20"/>
          </w:rPr>
          <w:t>https://gsa.acgov.org/do-business-with-us/vendor-support/small-local-and-emerging-businesses/</w:t>
        </w:r>
      </w:hyperlink>
      <w:r w:rsidR="007D110E" w:rsidRPr="00983DAC">
        <w:rPr>
          <w:rStyle w:val="Hyperlink"/>
          <w:rFonts w:ascii="Calibri" w:hAnsi="Calibri" w:cs="Calibri"/>
          <w:color w:val="auto"/>
          <w:sz w:val="20"/>
          <w:u w:val="none"/>
        </w:rPr>
        <w:t>]</w:t>
      </w:r>
      <w:r w:rsidR="007D110E" w:rsidRPr="00A90BAF">
        <w:rPr>
          <w:rStyle w:val="Hyperlink"/>
          <w:rFonts w:ascii="Calibri" w:hAnsi="Calibri" w:cs="Calibri"/>
          <w:color w:val="auto"/>
          <w:sz w:val="24"/>
          <w:szCs w:val="24"/>
          <w:u w:val="none"/>
        </w:rPr>
        <w:t xml:space="preserve"> </w:t>
      </w:r>
    </w:p>
    <w:p w14:paraId="3D74CEC7" w14:textId="5E49F4DC" w:rsidR="0039766A" w:rsidRPr="00A90BAF" w:rsidRDefault="00125498" w:rsidP="00F17CC5">
      <w:pPr>
        <w:pStyle w:val="Itema"/>
        <w:rPr>
          <w:sz w:val="24"/>
          <w:szCs w:val="24"/>
        </w:rPr>
      </w:pPr>
      <w:r w:rsidRPr="00A90BAF">
        <w:rPr>
          <w:bCs/>
          <w:sz w:val="24"/>
          <w:szCs w:val="24"/>
        </w:rPr>
        <w:t xml:space="preserve">For purposes of this </w:t>
      </w:r>
      <w:r w:rsidR="00AF533D" w:rsidRPr="00A90BAF">
        <w:rPr>
          <w:bCs/>
          <w:sz w:val="24"/>
          <w:szCs w:val="24"/>
        </w:rPr>
        <w:t>procurement</w:t>
      </w:r>
      <w:r w:rsidRPr="00A90BAF">
        <w:rPr>
          <w:bCs/>
          <w:sz w:val="24"/>
          <w:szCs w:val="24"/>
        </w:rPr>
        <w:t>, applicable industries include, but are not limited to, the following N</w:t>
      </w:r>
      <w:r w:rsidR="00733099" w:rsidRPr="00A90BAF">
        <w:rPr>
          <w:bCs/>
          <w:sz w:val="24"/>
          <w:szCs w:val="24"/>
        </w:rPr>
        <w:t xml:space="preserve">orth </w:t>
      </w:r>
      <w:r w:rsidRPr="00A90BAF">
        <w:rPr>
          <w:bCs/>
          <w:sz w:val="24"/>
          <w:szCs w:val="24"/>
        </w:rPr>
        <w:t>A</w:t>
      </w:r>
      <w:r w:rsidR="00733099" w:rsidRPr="00A90BAF">
        <w:rPr>
          <w:bCs/>
          <w:sz w:val="24"/>
          <w:szCs w:val="24"/>
        </w:rPr>
        <w:t xml:space="preserve">merican </w:t>
      </w:r>
      <w:r w:rsidRPr="00A90BAF">
        <w:rPr>
          <w:bCs/>
          <w:sz w:val="24"/>
          <w:szCs w:val="24"/>
        </w:rPr>
        <w:t>I</w:t>
      </w:r>
      <w:r w:rsidR="00733099" w:rsidRPr="00A90BAF">
        <w:rPr>
          <w:bCs/>
          <w:sz w:val="24"/>
          <w:szCs w:val="24"/>
        </w:rPr>
        <w:t xml:space="preserve">ndustry </w:t>
      </w:r>
      <w:r w:rsidRPr="00A90BAF">
        <w:rPr>
          <w:bCs/>
          <w:sz w:val="24"/>
          <w:szCs w:val="24"/>
        </w:rPr>
        <w:t>C</w:t>
      </w:r>
      <w:r w:rsidR="00733099" w:rsidRPr="00A90BAF">
        <w:rPr>
          <w:bCs/>
          <w:sz w:val="24"/>
          <w:szCs w:val="24"/>
        </w:rPr>
        <w:t xml:space="preserve">lassification </w:t>
      </w:r>
      <w:r w:rsidRPr="00A90BAF">
        <w:rPr>
          <w:bCs/>
          <w:sz w:val="24"/>
          <w:szCs w:val="24"/>
        </w:rPr>
        <w:t>S</w:t>
      </w:r>
      <w:r w:rsidR="00733099" w:rsidRPr="00A90BAF">
        <w:rPr>
          <w:bCs/>
          <w:sz w:val="24"/>
          <w:szCs w:val="24"/>
        </w:rPr>
        <w:t>ystem (NAICS)</w:t>
      </w:r>
      <w:r w:rsidRPr="00A90BAF">
        <w:rPr>
          <w:bCs/>
          <w:sz w:val="24"/>
          <w:szCs w:val="24"/>
        </w:rPr>
        <w:t xml:space="preserve"> Code(s): </w:t>
      </w:r>
      <w:r w:rsidR="00843D1D">
        <w:rPr>
          <w:bCs/>
          <w:sz w:val="24"/>
          <w:szCs w:val="24"/>
        </w:rPr>
        <w:t>484220; 237310</w:t>
      </w:r>
      <w:r w:rsidR="0022541C">
        <w:rPr>
          <w:bCs/>
          <w:sz w:val="24"/>
          <w:szCs w:val="24"/>
        </w:rPr>
        <w:t>, 423320</w:t>
      </w:r>
      <w:r w:rsidRPr="00A90BAF">
        <w:rPr>
          <w:bCs/>
          <w:sz w:val="24"/>
          <w:szCs w:val="24"/>
        </w:rPr>
        <w:t>.</w:t>
      </w:r>
      <w:r w:rsidR="0039766A" w:rsidRPr="00A90BAF">
        <w:rPr>
          <w:sz w:val="24"/>
          <w:szCs w:val="24"/>
        </w:rPr>
        <w:t xml:space="preserve"> </w:t>
      </w:r>
    </w:p>
    <w:p w14:paraId="452D85E1" w14:textId="77777777" w:rsidR="00125498" w:rsidRPr="00A90BAF" w:rsidRDefault="00125498" w:rsidP="00F17CC5">
      <w:pPr>
        <w:pStyle w:val="Itema"/>
        <w:rPr>
          <w:bCs/>
          <w:sz w:val="24"/>
          <w:szCs w:val="24"/>
        </w:rPr>
      </w:pPr>
      <w:bookmarkStart w:id="60" w:name="_Hlk101545023"/>
      <w:r w:rsidRPr="00A90BAF">
        <w:rPr>
          <w:bCs/>
          <w:sz w:val="24"/>
          <w:szCs w:val="24"/>
        </w:rPr>
        <w:t>A small business is defined by the United States Small Business Administration</w:t>
      </w:r>
      <w:r w:rsidR="006D59DB" w:rsidRPr="00A90BAF">
        <w:rPr>
          <w:bCs/>
          <w:sz w:val="24"/>
          <w:szCs w:val="24"/>
        </w:rPr>
        <w:t xml:space="preserve"> </w:t>
      </w:r>
      <w:r w:rsidRPr="00A90BAF">
        <w:rPr>
          <w:bCs/>
          <w:sz w:val="24"/>
          <w:szCs w:val="24"/>
        </w:rPr>
        <w:t>(SBA) as having no more than the number of employees or average annual gross receipts over the last three years required per SBA standards based on the small business's appropriate NAICS code.</w:t>
      </w:r>
    </w:p>
    <w:p w14:paraId="7E75DD8E" w14:textId="77777777" w:rsidR="000D20CE" w:rsidRPr="00A90BAF" w:rsidRDefault="00125498" w:rsidP="00F17CC5">
      <w:pPr>
        <w:pStyle w:val="Itema"/>
        <w:rPr>
          <w:sz w:val="24"/>
          <w:szCs w:val="24"/>
        </w:rPr>
      </w:pPr>
      <w:r w:rsidRPr="00A90BAF">
        <w:rPr>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0AC1821B" w14:textId="77777777" w:rsidR="006034F7" w:rsidRDefault="00AA5E2E" w:rsidP="00F17CC5">
      <w:pPr>
        <w:pStyle w:val="Itema"/>
        <w:rPr>
          <w:sz w:val="24"/>
          <w:szCs w:val="24"/>
        </w:rPr>
      </w:pPr>
      <w:r w:rsidRPr="00A90BAF">
        <w:rPr>
          <w:sz w:val="24"/>
          <w:szCs w:val="24"/>
        </w:rPr>
        <w:t xml:space="preserve">If </w:t>
      </w:r>
      <w:r w:rsidR="00733099" w:rsidRPr="00A90BAF">
        <w:rPr>
          <w:sz w:val="24"/>
          <w:szCs w:val="24"/>
        </w:rPr>
        <w:t xml:space="preserve">a </w:t>
      </w:r>
      <w:r w:rsidRPr="00A90BAF">
        <w:rPr>
          <w:sz w:val="24"/>
          <w:szCs w:val="24"/>
        </w:rPr>
        <w:t>Bidder is certified by the County as either a small and local or an emerging and local bus</w:t>
      </w:r>
      <w:r w:rsidR="00E44816" w:rsidRPr="00A90BAF">
        <w:rPr>
          <w:sz w:val="24"/>
          <w:szCs w:val="24"/>
        </w:rPr>
        <w:t>iness</w:t>
      </w:r>
      <w:r w:rsidR="009A648E">
        <w:rPr>
          <w:sz w:val="24"/>
          <w:szCs w:val="24"/>
        </w:rPr>
        <w:t xml:space="preserve"> (SLEB)</w:t>
      </w:r>
      <w:r w:rsidR="00E44816" w:rsidRPr="00A90BAF">
        <w:rPr>
          <w:sz w:val="24"/>
          <w:szCs w:val="24"/>
        </w:rPr>
        <w:t>, the County will provide up to</w:t>
      </w:r>
      <w:r w:rsidRPr="00A90BAF">
        <w:rPr>
          <w:sz w:val="24"/>
          <w:szCs w:val="24"/>
        </w:rPr>
        <w:t xml:space="preserve"> 5% bid preference for procurements o</w:t>
      </w:r>
      <w:r w:rsidR="00E44816" w:rsidRPr="00A90BAF">
        <w:rPr>
          <w:sz w:val="24"/>
          <w:szCs w:val="24"/>
        </w:rPr>
        <w:t xml:space="preserve">ver $25,000. </w:t>
      </w:r>
    </w:p>
    <w:p w14:paraId="3A842AC7" w14:textId="77777777" w:rsidR="009A648E" w:rsidRPr="007A02D6" w:rsidRDefault="00E44816" w:rsidP="00F17CC5">
      <w:pPr>
        <w:pStyle w:val="Itema"/>
        <w:rPr>
          <w:sz w:val="24"/>
          <w:szCs w:val="24"/>
        </w:rPr>
      </w:pPr>
      <w:r w:rsidRPr="00A90BAF">
        <w:rPr>
          <w:sz w:val="24"/>
          <w:szCs w:val="24"/>
        </w:rPr>
        <w:lastRenderedPageBreak/>
        <w:t xml:space="preserve">If a Bidder is located within Alameda County, the County </w:t>
      </w:r>
      <w:r w:rsidR="009A648E">
        <w:rPr>
          <w:sz w:val="24"/>
          <w:szCs w:val="24"/>
        </w:rPr>
        <w:t>may</w:t>
      </w:r>
      <w:r w:rsidR="009A648E" w:rsidRPr="00A90BAF">
        <w:rPr>
          <w:sz w:val="24"/>
          <w:szCs w:val="24"/>
        </w:rPr>
        <w:t xml:space="preserve"> </w:t>
      </w:r>
      <w:r w:rsidRPr="00A90BAF">
        <w:rPr>
          <w:sz w:val="24"/>
          <w:szCs w:val="24"/>
        </w:rPr>
        <w:t xml:space="preserve">provide </w:t>
      </w:r>
      <w:r w:rsidR="002C70A2">
        <w:rPr>
          <w:sz w:val="24"/>
          <w:szCs w:val="24"/>
        </w:rPr>
        <w:t xml:space="preserve">a </w:t>
      </w:r>
      <w:r w:rsidRPr="00A90BAF">
        <w:rPr>
          <w:sz w:val="24"/>
          <w:szCs w:val="24"/>
        </w:rPr>
        <w:t>5% local bid preference</w:t>
      </w:r>
      <w:r w:rsidR="00AA5E2E" w:rsidRPr="00A90BAF">
        <w:rPr>
          <w:sz w:val="24"/>
          <w:szCs w:val="24"/>
        </w:rPr>
        <w:t xml:space="preserve">. </w:t>
      </w:r>
      <w:bookmarkEnd w:id="60"/>
      <w:r w:rsidR="00AA5E2E" w:rsidRPr="00A90BAF">
        <w:rPr>
          <w:sz w:val="24"/>
          <w:szCs w:val="24"/>
        </w:rPr>
        <w:t xml:space="preserve"> </w:t>
      </w:r>
    </w:p>
    <w:p w14:paraId="7B69E1B1" w14:textId="77777777" w:rsidR="006F6C64" w:rsidRPr="00A90BAF" w:rsidRDefault="006F6C64" w:rsidP="00DA18F7">
      <w:pPr>
        <w:pStyle w:val="Item1"/>
        <w:tabs>
          <w:tab w:val="clear" w:pos="1440"/>
        </w:tabs>
        <w:rPr>
          <w:sz w:val="24"/>
          <w:szCs w:val="24"/>
        </w:rPr>
      </w:pPr>
      <w:r w:rsidRPr="00A90BAF">
        <w:rPr>
          <w:sz w:val="24"/>
          <w:szCs w:val="24"/>
        </w:rPr>
        <w:t xml:space="preserve">County Rights </w:t>
      </w:r>
    </w:p>
    <w:p w14:paraId="2804357E" w14:textId="77777777" w:rsidR="00F9006C" w:rsidRPr="00A90BAF" w:rsidRDefault="006D3A59" w:rsidP="00D91454">
      <w:pPr>
        <w:pStyle w:val="Itema"/>
        <w:numPr>
          <w:ilvl w:val="0"/>
          <w:numId w:val="22"/>
        </w:numPr>
        <w:ind w:hanging="720"/>
        <w:rPr>
          <w:sz w:val="24"/>
          <w:szCs w:val="24"/>
        </w:rPr>
      </w:pPr>
      <w:r w:rsidRPr="00A90BAF">
        <w:rPr>
          <w:sz w:val="24"/>
          <w:szCs w:val="24"/>
        </w:rPr>
        <w:t xml:space="preserve">The County reserves the right to reject any or all responses that materially differ from any terms contained in this </w:t>
      </w:r>
      <w:r w:rsidR="000D20CE" w:rsidRPr="00A90BAF">
        <w:rPr>
          <w:sz w:val="24"/>
          <w:szCs w:val="24"/>
        </w:rPr>
        <w:t>RFQ</w:t>
      </w:r>
      <w:r w:rsidR="002C70A2">
        <w:rPr>
          <w:sz w:val="24"/>
          <w:szCs w:val="24"/>
        </w:rPr>
        <w:t>,</w:t>
      </w:r>
      <w:r w:rsidR="000D20CE" w:rsidRPr="00A90BAF">
        <w:rPr>
          <w:sz w:val="24"/>
          <w:szCs w:val="24"/>
        </w:rPr>
        <w:t xml:space="preserve"> </w:t>
      </w:r>
      <w:r w:rsidR="00AF533D" w:rsidRPr="00A90BAF">
        <w:rPr>
          <w:sz w:val="24"/>
          <w:szCs w:val="24"/>
        </w:rPr>
        <w:t xml:space="preserve">including </w:t>
      </w:r>
      <w:r w:rsidRPr="00A90BAF">
        <w:rPr>
          <w:sz w:val="24"/>
          <w:szCs w:val="24"/>
        </w:rPr>
        <w:t>Exhibits</w:t>
      </w:r>
      <w:r w:rsidR="00AF533D" w:rsidRPr="00A90BAF">
        <w:rPr>
          <w:sz w:val="24"/>
          <w:szCs w:val="24"/>
        </w:rPr>
        <w:t xml:space="preserve"> and any </w:t>
      </w:r>
      <w:r w:rsidR="002C70A2">
        <w:rPr>
          <w:sz w:val="24"/>
          <w:szCs w:val="24"/>
        </w:rPr>
        <w:t>A</w:t>
      </w:r>
      <w:r w:rsidR="00AF533D" w:rsidRPr="00A90BAF">
        <w:rPr>
          <w:sz w:val="24"/>
          <w:szCs w:val="24"/>
        </w:rPr>
        <w:t>ddendums</w:t>
      </w:r>
      <w:r w:rsidR="002C70A2">
        <w:rPr>
          <w:sz w:val="24"/>
          <w:szCs w:val="24"/>
        </w:rPr>
        <w:t>,</w:t>
      </w:r>
      <w:r w:rsidRPr="00A90BAF">
        <w:rPr>
          <w:sz w:val="24"/>
          <w:szCs w:val="24"/>
        </w:rPr>
        <w:t xml:space="preserve"> to waive informalities and minor irregularities in responses received</w:t>
      </w:r>
      <w:r w:rsidR="002C70A2">
        <w:rPr>
          <w:sz w:val="24"/>
          <w:szCs w:val="24"/>
        </w:rPr>
        <w:t>,</w:t>
      </w:r>
      <w:r w:rsidRPr="00A90BAF">
        <w:rPr>
          <w:sz w:val="24"/>
          <w:szCs w:val="24"/>
        </w:rPr>
        <w:t xml:space="preserve"> and to provide an opportunity for </w:t>
      </w:r>
      <w:r w:rsidR="00502F47" w:rsidRPr="00A90BAF">
        <w:rPr>
          <w:sz w:val="24"/>
          <w:szCs w:val="24"/>
        </w:rPr>
        <w:t>Bidder</w:t>
      </w:r>
      <w:r w:rsidRPr="00A90BAF">
        <w:rPr>
          <w:sz w:val="24"/>
          <w:szCs w:val="24"/>
        </w:rPr>
        <w:t xml:space="preserve">s to correct minor and immaterial errors contained in their submissions.  The decision as to what constitutes a minor irregularity </w:t>
      </w:r>
      <w:r w:rsidR="006034F7">
        <w:rPr>
          <w:sz w:val="24"/>
          <w:szCs w:val="24"/>
        </w:rPr>
        <w:t>shall</w:t>
      </w:r>
      <w:r w:rsidRPr="00A90BAF">
        <w:rPr>
          <w:sz w:val="24"/>
          <w:szCs w:val="24"/>
        </w:rPr>
        <w:t xml:space="preserve"> be made solely at the discretion of the County</w:t>
      </w:r>
      <w:r w:rsidR="00F9006C" w:rsidRPr="00A90BAF">
        <w:rPr>
          <w:sz w:val="24"/>
          <w:szCs w:val="24"/>
        </w:rPr>
        <w:t>.</w:t>
      </w:r>
    </w:p>
    <w:p w14:paraId="4484F5B8" w14:textId="77777777" w:rsidR="00F4698B" w:rsidRPr="00A90BAF" w:rsidRDefault="00F4698B" w:rsidP="00D91454">
      <w:pPr>
        <w:pStyle w:val="Itema"/>
        <w:numPr>
          <w:ilvl w:val="0"/>
          <w:numId w:val="22"/>
        </w:numPr>
        <w:ind w:hanging="720"/>
        <w:rPr>
          <w:sz w:val="24"/>
          <w:szCs w:val="24"/>
        </w:rPr>
      </w:pPr>
      <w:r w:rsidRPr="00A90BAF">
        <w:rPr>
          <w:sz w:val="24"/>
          <w:szCs w:val="24"/>
        </w:rPr>
        <w:t xml:space="preserve">Any </w:t>
      </w:r>
      <w:r w:rsidR="00752588">
        <w:rPr>
          <w:sz w:val="24"/>
          <w:szCs w:val="24"/>
        </w:rPr>
        <w:t>bid responses</w:t>
      </w:r>
      <w:r w:rsidRPr="00A90BAF">
        <w:rPr>
          <w:sz w:val="24"/>
          <w:szCs w:val="24"/>
        </w:rPr>
        <w:t xml:space="preserve"> that contain false or misleading information may be disqualified by the County.</w:t>
      </w:r>
    </w:p>
    <w:p w14:paraId="3BD3709B" w14:textId="77777777" w:rsidR="00F9006C" w:rsidRPr="00A90BAF" w:rsidRDefault="00F9006C" w:rsidP="00D91454">
      <w:pPr>
        <w:pStyle w:val="Itema"/>
        <w:numPr>
          <w:ilvl w:val="0"/>
          <w:numId w:val="22"/>
        </w:numPr>
        <w:ind w:hanging="720"/>
        <w:rPr>
          <w:sz w:val="24"/>
          <w:szCs w:val="24"/>
        </w:rPr>
      </w:pPr>
      <w:r w:rsidRPr="00A90BAF">
        <w:rPr>
          <w:sz w:val="24"/>
          <w:szCs w:val="24"/>
        </w:rPr>
        <w:t xml:space="preserve">The County reserves the right to award to a single or multiple </w:t>
      </w:r>
      <w:r w:rsidR="00B806B4" w:rsidRPr="00A90BAF">
        <w:rPr>
          <w:sz w:val="24"/>
          <w:szCs w:val="24"/>
        </w:rPr>
        <w:t>Contractor</w:t>
      </w:r>
      <w:r w:rsidRPr="00A90BAF">
        <w:rPr>
          <w:sz w:val="24"/>
          <w:szCs w:val="24"/>
        </w:rPr>
        <w:t>s.</w:t>
      </w:r>
    </w:p>
    <w:p w14:paraId="3993BF34" w14:textId="77777777" w:rsidR="0083727A" w:rsidRPr="00A90BAF" w:rsidRDefault="0083727A" w:rsidP="00D91454">
      <w:pPr>
        <w:pStyle w:val="Itema"/>
        <w:numPr>
          <w:ilvl w:val="0"/>
          <w:numId w:val="22"/>
        </w:numPr>
        <w:ind w:hanging="720"/>
        <w:rPr>
          <w:sz w:val="24"/>
          <w:szCs w:val="24"/>
        </w:rPr>
      </w:pPr>
      <w:bookmarkStart w:id="61" w:name="_Hlk101810145"/>
      <w:r w:rsidRPr="00A90BAF">
        <w:rPr>
          <w:sz w:val="24"/>
          <w:szCs w:val="24"/>
        </w:rPr>
        <w:t>The County reserves the right to conduct</w:t>
      </w:r>
      <w:r w:rsidR="00AF533D" w:rsidRPr="00A90BAF">
        <w:rPr>
          <w:sz w:val="24"/>
          <w:szCs w:val="24"/>
        </w:rPr>
        <w:t xml:space="preserve"> additional </w:t>
      </w:r>
      <w:r w:rsidR="006371AA" w:rsidRPr="00A90BAF">
        <w:rPr>
          <w:sz w:val="24"/>
          <w:szCs w:val="24"/>
        </w:rPr>
        <w:t>procurements for</w:t>
      </w:r>
      <w:r w:rsidRPr="00A90BAF">
        <w:rPr>
          <w:sz w:val="24"/>
          <w:szCs w:val="24"/>
        </w:rPr>
        <w:t xml:space="preserve"> </w:t>
      </w:r>
      <w:r w:rsidR="00AF533D" w:rsidRPr="00A90BAF">
        <w:rPr>
          <w:sz w:val="24"/>
          <w:szCs w:val="24"/>
        </w:rPr>
        <w:t xml:space="preserve">the same or similar </w:t>
      </w:r>
      <w:r w:rsidR="006371AA" w:rsidRPr="00A90BAF">
        <w:rPr>
          <w:sz w:val="24"/>
          <w:szCs w:val="24"/>
        </w:rPr>
        <w:t xml:space="preserve">goods and/or </w:t>
      </w:r>
      <w:r w:rsidRPr="00A90BAF">
        <w:rPr>
          <w:sz w:val="24"/>
          <w:szCs w:val="24"/>
        </w:rPr>
        <w:t>services</w:t>
      </w:r>
      <w:r w:rsidR="009A648E">
        <w:rPr>
          <w:sz w:val="24"/>
          <w:szCs w:val="24"/>
        </w:rPr>
        <w:t xml:space="preserve"> or to award to additional </w:t>
      </w:r>
      <w:r w:rsidR="009A648E" w:rsidRPr="00DA18F7">
        <w:rPr>
          <w:sz w:val="24"/>
          <w:szCs w:val="24"/>
        </w:rPr>
        <w:t>contract</w:t>
      </w:r>
      <w:r w:rsidR="003F3581" w:rsidRPr="00DA18F7">
        <w:rPr>
          <w:sz w:val="24"/>
          <w:szCs w:val="24"/>
        </w:rPr>
        <w:t>(s), including</w:t>
      </w:r>
      <w:r w:rsidR="009A648E" w:rsidRPr="00DA18F7">
        <w:rPr>
          <w:sz w:val="24"/>
          <w:szCs w:val="24"/>
        </w:rPr>
        <w:t xml:space="preserve"> to other Bidder</w:t>
      </w:r>
      <w:r w:rsidR="003F3581" w:rsidRPr="00DA18F7">
        <w:rPr>
          <w:sz w:val="24"/>
          <w:szCs w:val="24"/>
        </w:rPr>
        <w:t>(s),</w:t>
      </w:r>
      <w:r w:rsidRPr="00DA18F7">
        <w:rPr>
          <w:sz w:val="24"/>
          <w:szCs w:val="24"/>
        </w:rPr>
        <w:t xml:space="preserve"> during</w:t>
      </w:r>
      <w:r w:rsidRPr="00A90BAF">
        <w:rPr>
          <w:sz w:val="24"/>
          <w:szCs w:val="24"/>
        </w:rPr>
        <w:t xml:space="preserve"> the term of the contract if it determines that additional Contractors are needed to supplement </w:t>
      </w:r>
      <w:r w:rsidR="006371AA" w:rsidRPr="00A90BAF">
        <w:rPr>
          <w:sz w:val="24"/>
          <w:szCs w:val="24"/>
        </w:rPr>
        <w:t xml:space="preserve">goods and/or </w:t>
      </w:r>
      <w:r w:rsidRPr="00A90BAF">
        <w:rPr>
          <w:sz w:val="24"/>
          <w:szCs w:val="24"/>
        </w:rPr>
        <w:t>services being provided.</w:t>
      </w:r>
      <w:bookmarkEnd w:id="61"/>
      <w:r w:rsidRPr="00A90BAF">
        <w:rPr>
          <w:sz w:val="24"/>
          <w:szCs w:val="24"/>
        </w:rPr>
        <w:t xml:space="preserve"> </w:t>
      </w:r>
    </w:p>
    <w:p w14:paraId="741B0002" w14:textId="77777777" w:rsidR="00F9006C" w:rsidRPr="00A90BAF" w:rsidRDefault="00F9006C" w:rsidP="00D91454">
      <w:pPr>
        <w:pStyle w:val="Itema"/>
        <w:numPr>
          <w:ilvl w:val="0"/>
          <w:numId w:val="22"/>
        </w:numPr>
        <w:ind w:hanging="720"/>
        <w:rPr>
          <w:sz w:val="24"/>
          <w:szCs w:val="24"/>
        </w:rPr>
      </w:pPr>
      <w:r w:rsidRPr="00A90BAF">
        <w:rPr>
          <w:sz w:val="24"/>
          <w:szCs w:val="24"/>
        </w:rPr>
        <w:t>The County has the right to decline to award this contract or any part thereof for any reason.</w:t>
      </w:r>
    </w:p>
    <w:p w14:paraId="4ADC4FED" w14:textId="77777777" w:rsidR="006F6C64" w:rsidRPr="00A90BAF" w:rsidRDefault="006F6C64" w:rsidP="00DA18F7">
      <w:pPr>
        <w:pStyle w:val="Item1"/>
        <w:tabs>
          <w:tab w:val="clear" w:pos="1440"/>
        </w:tabs>
        <w:rPr>
          <w:sz w:val="24"/>
          <w:szCs w:val="24"/>
        </w:rPr>
      </w:pPr>
      <w:r w:rsidRPr="00A90BAF">
        <w:rPr>
          <w:sz w:val="24"/>
          <w:szCs w:val="24"/>
        </w:rPr>
        <w:t>Procedures</w:t>
      </w:r>
    </w:p>
    <w:p w14:paraId="00F3130A" w14:textId="7EA7C31F" w:rsidR="00F9006C" w:rsidRPr="00A85450" w:rsidRDefault="00F9006C" w:rsidP="00D91454">
      <w:pPr>
        <w:pStyle w:val="Itema"/>
        <w:numPr>
          <w:ilvl w:val="3"/>
          <w:numId w:val="16"/>
        </w:numPr>
        <w:tabs>
          <w:tab w:val="clear" w:pos="2160"/>
        </w:tabs>
      </w:pPr>
      <w:r w:rsidRPr="00A90BAF">
        <w:rPr>
          <w:sz w:val="24"/>
          <w:szCs w:val="24"/>
        </w:rPr>
        <w:t>Board approval to award a contract is required.</w:t>
      </w:r>
      <w:r w:rsidRPr="00A85450">
        <w:t xml:space="preserve"> </w:t>
      </w:r>
    </w:p>
    <w:p w14:paraId="082E153E" w14:textId="77777777" w:rsidR="00F9006C" w:rsidRPr="00356299" w:rsidRDefault="006D3A59" w:rsidP="00D91454">
      <w:pPr>
        <w:pStyle w:val="Itema"/>
        <w:numPr>
          <w:ilvl w:val="3"/>
          <w:numId w:val="16"/>
        </w:numPr>
        <w:rPr>
          <w:sz w:val="24"/>
          <w:szCs w:val="24"/>
        </w:rPr>
      </w:pPr>
      <w:bookmarkStart w:id="62" w:name="_Hlk101810318"/>
      <w:r w:rsidRPr="00356299">
        <w:rPr>
          <w:sz w:val="24"/>
          <w:szCs w:val="24"/>
        </w:rPr>
        <w:t xml:space="preserve">A contract must be </w:t>
      </w:r>
      <w:r w:rsidR="006E5D7F" w:rsidRPr="00356299">
        <w:rPr>
          <w:sz w:val="24"/>
          <w:szCs w:val="24"/>
        </w:rPr>
        <w:t>fully executed</w:t>
      </w:r>
      <w:r w:rsidRPr="00356299">
        <w:rPr>
          <w:sz w:val="24"/>
          <w:szCs w:val="24"/>
        </w:rPr>
        <w:t xml:space="preserve"> by</w:t>
      </w:r>
      <w:r w:rsidR="00121E47" w:rsidRPr="00356299">
        <w:rPr>
          <w:sz w:val="24"/>
          <w:szCs w:val="24"/>
        </w:rPr>
        <w:t xml:space="preserve"> the </w:t>
      </w:r>
      <w:r w:rsidR="00336FD1" w:rsidRPr="00356299">
        <w:rPr>
          <w:sz w:val="24"/>
          <w:szCs w:val="24"/>
        </w:rPr>
        <w:t xml:space="preserve">recommended </w:t>
      </w:r>
      <w:r w:rsidR="00121E47" w:rsidRPr="00356299">
        <w:rPr>
          <w:sz w:val="24"/>
          <w:szCs w:val="24"/>
        </w:rPr>
        <w:t xml:space="preserve">awardee </w:t>
      </w:r>
      <w:r w:rsidR="001A1517" w:rsidRPr="00356299">
        <w:rPr>
          <w:sz w:val="24"/>
          <w:szCs w:val="24"/>
        </w:rPr>
        <w:t xml:space="preserve">and the County </w:t>
      </w:r>
      <w:r w:rsidR="00121E47" w:rsidRPr="00356299">
        <w:rPr>
          <w:sz w:val="24"/>
          <w:szCs w:val="24"/>
        </w:rPr>
        <w:t xml:space="preserve">prior to </w:t>
      </w:r>
      <w:r w:rsidR="006E5D7F" w:rsidRPr="00356299">
        <w:rPr>
          <w:sz w:val="24"/>
          <w:szCs w:val="24"/>
        </w:rPr>
        <w:t xml:space="preserve">any </w:t>
      </w:r>
      <w:r w:rsidR="00AF533D" w:rsidRPr="00356299">
        <w:rPr>
          <w:sz w:val="24"/>
          <w:szCs w:val="24"/>
        </w:rPr>
        <w:t xml:space="preserve">services and goods being provided or </w:t>
      </w:r>
      <w:r w:rsidR="006E5D7F" w:rsidRPr="00356299">
        <w:rPr>
          <w:sz w:val="24"/>
          <w:szCs w:val="24"/>
        </w:rPr>
        <w:t>work being performed.</w:t>
      </w:r>
      <w:bookmarkEnd w:id="62"/>
    </w:p>
    <w:p w14:paraId="6AF19E40" w14:textId="77777777" w:rsidR="00983DAC" w:rsidRDefault="00AF533D" w:rsidP="00D91454">
      <w:pPr>
        <w:pStyle w:val="Itema"/>
        <w:numPr>
          <w:ilvl w:val="3"/>
          <w:numId w:val="16"/>
        </w:numPr>
        <w:tabs>
          <w:tab w:val="clear" w:pos="2160"/>
        </w:tabs>
        <w:rPr>
          <w:sz w:val="24"/>
          <w:szCs w:val="24"/>
        </w:rPr>
      </w:pPr>
      <w:bookmarkStart w:id="63" w:name="_Hlk101810402"/>
      <w:r w:rsidRPr="00356299">
        <w:rPr>
          <w:sz w:val="24"/>
          <w:szCs w:val="24"/>
        </w:rPr>
        <w:t>The County use</w:t>
      </w:r>
      <w:r w:rsidR="002C70A2">
        <w:rPr>
          <w:sz w:val="24"/>
          <w:szCs w:val="24"/>
        </w:rPr>
        <w:t>s</w:t>
      </w:r>
      <w:r w:rsidRPr="00356299">
        <w:rPr>
          <w:sz w:val="24"/>
          <w:szCs w:val="24"/>
        </w:rPr>
        <w:t xml:space="preserve"> its </w:t>
      </w:r>
      <w:r w:rsidR="00884637" w:rsidRPr="00356299">
        <w:rPr>
          <w:sz w:val="24"/>
          <w:szCs w:val="24"/>
        </w:rPr>
        <w:t xml:space="preserve">Standard </w:t>
      </w:r>
      <w:r w:rsidR="00192BEC" w:rsidRPr="00356299">
        <w:rPr>
          <w:sz w:val="24"/>
          <w:szCs w:val="24"/>
        </w:rPr>
        <w:t xml:space="preserve">Services </w:t>
      </w:r>
      <w:r w:rsidR="00884637" w:rsidRPr="00356299">
        <w:rPr>
          <w:sz w:val="24"/>
          <w:szCs w:val="24"/>
        </w:rPr>
        <w:t>Agreement terms and conditions</w:t>
      </w:r>
      <w:r w:rsidRPr="00356299">
        <w:rPr>
          <w:sz w:val="24"/>
          <w:szCs w:val="24"/>
        </w:rPr>
        <w:t xml:space="preserve"> for purchases and services</w:t>
      </w:r>
      <w:r w:rsidR="002C70A2">
        <w:rPr>
          <w:sz w:val="24"/>
          <w:szCs w:val="24"/>
        </w:rPr>
        <w:t>. A</w:t>
      </w:r>
      <w:r w:rsidRPr="00356299">
        <w:rPr>
          <w:sz w:val="24"/>
          <w:szCs w:val="24"/>
        </w:rPr>
        <w:t xml:space="preserve">ny terms that are not acceptable to a </w:t>
      </w:r>
      <w:r w:rsidR="00B8143A">
        <w:rPr>
          <w:sz w:val="24"/>
          <w:szCs w:val="24"/>
        </w:rPr>
        <w:t>B</w:t>
      </w:r>
      <w:r w:rsidR="00B8143A" w:rsidRPr="00356299">
        <w:rPr>
          <w:sz w:val="24"/>
          <w:szCs w:val="24"/>
        </w:rPr>
        <w:t xml:space="preserve">idder </w:t>
      </w:r>
      <w:r w:rsidRPr="00356299">
        <w:rPr>
          <w:sz w:val="24"/>
          <w:szCs w:val="24"/>
        </w:rPr>
        <w:t>must be identified on the Exception</w:t>
      </w:r>
      <w:r w:rsidR="00752588">
        <w:rPr>
          <w:sz w:val="24"/>
          <w:szCs w:val="24"/>
        </w:rPr>
        <w:t>s</w:t>
      </w:r>
      <w:r w:rsidRPr="00356299">
        <w:rPr>
          <w:sz w:val="24"/>
          <w:szCs w:val="24"/>
        </w:rPr>
        <w:t xml:space="preserve"> and Clarification</w:t>
      </w:r>
      <w:r w:rsidR="00752588">
        <w:rPr>
          <w:sz w:val="24"/>
          <w:szCs w:val="24"/>
        </w:rPr>
        <w:t>s form</w:t>
      </w:r>
      <w:r w:rsidRPr="00356299">
        <w:rPr>
          <w:sz w:val="24"/>
          <w:szCs w:val="24"/>
        </w:rPr>
        <w:t xml:space="preserve"> in the Exhibit A </w:t>
      </w:r>
      <w:r w:rsidR="00F90823" w:rsidRPr="00356299">
        <w:rPr>
          <w:sz w:val="24"/>
          <w:szCs w:val="24"/>
        </w:rPr>
        <w:t>- Bid R</w:t>
      </w:r>
      <w:r w:rsidRPr="00356299">
        <w:rPr>
          <w:sz w:val="24"/>
          <w:szCs w:val="24"/>
        </w:rPr>
        <w:t xml:space="preserve">esponse </w:t>
      </w:r>
      <w:r w:rsidR="00F90823" w:rsidRPr="00356299">
        <w:rPr>
          <w:sz w:val="24"/>
          <w:szCs w:val="24"/>
        </w:rPr>
        <w:t>P</w:t>
      </w:r>
      <w:r w:rsidRPr="00356299">
        <w:rPr>
          <w:sz w:val="24"/>
          <w:szCs w:val="24"/>
        </w:rPr>
        <w:t xml:space="preserve">acket.  </w:t>
      </w:r>
      <w:r w:rsidR="00502F47" w:rsidRPr="00356299">
        <w:rPr>
          <w:sz w:val="24"/>
          <w:szCs w:val="24"/>
        </w:rPr>
        <w:t>Bidder</w:t>
      </w:r>
      <w:r w:rsidR="00884637" w:rsidRPr="00356299">
        <w:rPr>
          <w:sz w:val="24"/>
          <w:szCs w:val="24"/>
        </w:rPr>
        <w:t xml:space="preserve"> may access a copy of the Standard Services Agreement template at:</w:t>
      </w:r>
      <w:bookmarkEnd w:id="63"/>
      <w:r w:rsidR="00884637" w:rsidRPr="00356299">
        <w:rPr>
          <w:sz w:val="24"/>
          <w:szCs w:val="24"/>
        </w:rPr>
        <w:t xml:space="preserve"> </w:t>
      </w:r>
    </w:p>
    <w:p w14:paraId="5250E177" w14:textId="77777777" w:rsidR="007D110E" w:rsidRPr="00983DAC" w:rsidRDefault="004379AA" w:rsidP="00983DAC">
      <w:pPr>
        <w:pStyle w:val="Itema"/>
        <w:numPr>
          <w:ilvl w:val="0"/>
          <w:numId w:val="0"/>
        </w:numPr>
        <w:ind w:left="2880"/>
        <w:rPr>
          <w:sz w:val="24"/>
          <w:szCs w:val="24"/>
        </w:rPr>
      </w:pPr>
      <w:hyperlink r:id="rId42" w:history="1">
        <w:r w:rsidR="008C1E1E" w:rsidRPr="00983DAC">
          <w:rPr>
            <w:rStyle w:val="Hyperlink"/>
            <w:b/>
            <w:sz w:val="24"/>
            <w:szCs w:val="24"/>
          </w:rPr>
          <w:t>Alameda County Standard Services Agreement Template</w:t>
        </w:r>
      </w:hyperlink>
      <w:r w:rsidR="00983DAC">
        <w:rPr>
          <w:b/>
          <w:sz w:val="24"/>
          <w:szCs w:val="24"/>
        </w:rPr>
        <w:t xml:space="preserve"> </w:t>
      </w:r>
      <w:r w:rsidR="007D110E" w:rsidRPr="00983DAC">
        <w:rPr>
          <w:sz w:val="18"/>
          <w:szCs w:val="18"/>
        </w:rPr>
        <w:t>[</w:t>
      </w:r>
      <w:hyperlink r:id="rId43" w:history="1">
        <w:r w:rsidR="007D110E" w:rsidRPr="00983DAC">
          <w:rPr>
            <w:rStyle w:val="Hyperlink"/>
            <w:sz w:val="18"/>
            <w:szCs w:val="18"/>
          </w:rPr>
          <w:t>https://acgovt.sharepoint.com/:w:/s/GSADigitalLibrary/EeGBnUyJSMFBoXqtvbj7ly0BqycT5J83NKyIV19tLO6-yA?e=YwGjFP</w:t>
        </w:r>
      </w:hyperlink>
      <w:r w:rsidR="007D110E" w:rsidRPr="00983DAC">
        <w:rPr>
          <w:sz w:val="18"/>
          <w:szCs w:val="18"/>
        </w:rPr>
        <w:t>]</w:t>
      </w:r>
    </w:p>
    <w:p w14:paraId="03E67D28" w14:textId="77777777" w:rsidR="00F9006C" w:rsidRPr="00A85450" w:rsidRDefault="00884637" w:rsidP="000D20CE">
      <w:pPr>
        <w:spacing w:after="240"/>
        <w:ind w:left="2880"/>
        <w:rPr>
          <w:rFonts w:ascii="Calibri" w:hAnsi="Calibri" w:cs="Calibri"/>
        </w:rPr>
      </w:pPr>
      <w:bookmarkStart w:id="64" w:name="_Hlk101810473"/>
      <w:r w:rsidRPr="00356299">
        <w:rPr>
          <w:rFonts w:ascii="Calibri" w:hAnsi="Calibri" w:cs="Calibri"/>
          <w:sz w:val="24"/>
          <w:szCs w:val="24"/>
        </w:rPr>
        <w:lastRenderedPageBreak/>
        <w:t xml:space="preserve">The template contains </w:t>
      </w:r>
      <w:r w:rsidR="002C70A2">
        <w:rPr>
          <w:rFonts w:ascii="Calibri" w:hAnsi="Calibri" w:cs="Calibri"/>
          <w:sz w:val="24"/>
          <w:szCs w:val="24"/>
        </w:rPr>
        <w:t>minimal standard language and specific contract terms, including the scope of services that</w:t>
      </w:r>
      <w:r w:rsidR="00AF533D" w:rsidRPr="00356299">
        <w:rPr>
          <w:rFonts w:ascii="Calibri" w:hAnsi="Calibri" w:cs="Calibri"/>
          <w:sz w:val="24"/>
          <w:szCs w:val="24"/>
        </w:rPr>
        <w:t xml:space="preserve"> may be drafted and negotiated based on this </w:t>
      </w:r>
      <w:r w:rsidR="000D20CE" w:rsidRPr="00356299">
        <w:rPr>
          <w:rFonts w:ascii="Calibri" w:hAnsi="Calibri" w:cs="Calibri"/>
          <w:sz w:val="24"/>
          <w:szCs w:val="24"/>
        </w:rPr>
        <w:t>RFQ</w:t>
      </w:r>
      <w:r w:rsidR="00AF533D" w:rsidRPr="00356299">
        <w:rPr>
          <w:rFonts w:ascii="Calibri" w:hAnsi="Calibri" w:cs="Calibri"/>
          <w:sz w:val="24"/>
          <w:szCs w:val="24"/>
        </w:rPr>
        <w:t xml:space="preserve"> and the bid </w:t>
      </w:r>
      <w:r w:rsidR="00752588" w:rsidRPr="00DA18F7">
        <w:rPr>
          <w:rFonts w:ascii="Calibri" w:hAnsi="Calibri" w:cs="Calibri"/>
          <w:sz w:val="24"/>
          <w:szCs w:val="24"/>
        </w:rPr>
        <w:t>response</w:t>
      </w:r>
      <w:r w:rsidR="00B8143A" w:rsidRPr="00DA18F7">
        <w:rPr>
          <w:rFonts w:ascii="Calibri" w:hAnsi="Calibri" w:cs="Calibri"/>
          <w:sz w:val="24"/>
          <w:szCs w:val="24"/>
        </w:rPr>
        <w:t>(s)</w:t>
      </w:r>
      <w:r w:rsidRPr="00DA18F7">
        <w:rPr>
          <w:rFonts w:ascii="Calibri" w:hAnsi="Calibri" w:cs="Calibri"/>
          <w:sz w:val="24"/>
          <w:szCs w:val="24"/>
        </w:rPr>
        <w:t>.</w:t>
      </w:r>
      <w:r w:rsidRPr="00A85450">
        <w:rPr>
          <w:rFonts w:ascii="Calibri" w:hAnsi="Calibri" w:cs="Calibri"/>
        </w:rPr>
        <w:t xml:space="preserve">  </w:t>
      </w:r>
    </w:p>
    <w:p w14:paraId="3C5C22BA" w14:textId="77777777" w:rsidR="00F9006C" w:rsidRPr="00356299" w:rsidRDefault="00F9006C" w:rsidP="00D91454">
      <w:pPr>
        <w:pStyle w:val="Itema"/>
        <w:numPr>
          <w:ilvl w:val="3"/>
          <w:numId w:val="17"/>
        </w:numPr>
        <w:rPr>
          <w:sz w:val="24"/>
          <w:szCs w:val="24"/>
        </w:rPr>
      </w:pPr>
      <w:r w:rsidRPr="00356299">
        <w:rPr>
          <w:sz w:val="24"/>
          <w:szCs w:val="24"/>
        </w:rPr>
        <w:t xml:space="preserve">The </w:t>
      </w:r>
      <w:r w:rsidR="000D20CE" w:rsidRPr="00356299">
        <w:rPr>
          <w:sz w:val="24"/>
          <w:szCs w:val="24"/>
        </w:rPr>
        <w:t xml:space="preserve">RFQ </w:t>
      </w:r>
      <w:r w:rsidRPr="00356299">
        <w:rPr>
          <w:sz w:val="24"/>
          <w:szCs w:val="24"/>
        </w:rPr>
        <w:t xml:space="preserve">specifications, terms, </w:t>
      </w:r>
      <w:r w:rsidR="00003041" w:rsidRPr="00356299">
        <w:rPr>
          <w:sz w:val="24"/>
          <w:szCs w:val="24"/>
        </w:rPr>
        <w:t>conditions,</w:t>
      </w:r>
      <w:r w:rsidRPr="00356299">
        <w:rPr>
          <w:sz w:val="24"/>
          <w:szCs w:val="24"/>
        </w:rPr>
        <w:t xml:space="preserve"> Exhibits, </w:t>
      </w:r>
      <w:r w:rsidR="000D20CE" w:rsidRPr="00356299">
        <w:rPr>
          <w:sz w:val="24"/>
          <w:szCs w:val="24"/>
        </w:rPr>
        <w:t xml:space="preserve">RFQ </w:t>
      </w:r>
      <w:r w:rsidRPr="00356299">
        <w:rPr>
          <w:sz w:val="24"/>
          <w:szCs w:val="24"/>
        </w:rPr>
        <w:t>Addenda</w:t>
      </w:r>
      <w:r w:rsidR="002C70A2">
        <w:rPr>
          <w:sz w:val="24"/>
          <w:szCs w:val="24"/>
        </w:rPr>
        <w:t>,</w:t>
      </w:r>
      <w:r w:rsidRPr="00356299">
        <w:rPr>
          <w:sz w:val="24"/>
          <w:szCs w:val="24"/>
        </w:rPr>
        <w:t xml:space="preserve"> and </w:t>
      </w:r>
      <w:r w:rsidR="00502F47" w:rsidRPr="00356299">
        <w:rPr>
          <w:sz w:val="24"/>
          <w:szCs w:val="24"/>
        </w:rPr>
        <w:t>Bidder</w:t>
      </w:r>
      <w:r w:rsidR="002C70A2">
        <w:rPr>
          <w:sz w:val="24"/>
          <w:szCs w:val="24"/>
        </w:rPr>
        <w:t>'</w:t>
      </w:r>
      <w:r w:rsidRPr="00356299">
        <w:rPr>
          <w:sz w:val="24"/>
          <w:szCs w:val="24"/>
        </w:rPr>
        <w:t xml:space="preserve">s </w:t>
      </w:r>
      <w:r w:rsidR="00752588">
        <w:rPr>
          <w:sz w:val="24"/>
          <w:szCs w:val="24"/>
        </w:rPr>
        <w:t>response</w:t>
      </w:r>
      <w:r w:rsidR="00752588" w:rsidRPr="00356299">
        <w:rPr>
          <w:sz w:val="24"/>
          <w:szCs w:val="24"/>
        </w:rPr>
        <w:t xml:space="preserve"> </w:t>
      </w:r>
      <w:r w:rsidRPr="00356299">
        <w:rPr>
          <w:sz w:val="24"/>
          <w:szCs w:val="24"/>
        </w:rPr>
        <w:t xml:space="preserve">may be incorporated into and made a part of any contract that may be awarded </w:t>
      </w:r>
      <w:proofErr w:type="gramStart"/>
      <w:r w:rsidRPr="00356299">
        <w:rPr>
          <w:sz w:val="24"/>
          <w:szCs w:val="24"/>
        </w:rPr>
        <w:t>as a result of</w:t>
      </w:r>
      <w:proofErr w:type="gramEnd"/>
      <w:r w:rsidRPr="00356299">
        <w:rPr>
          <w:sz w:val="24"/>
          <w:szCs w:val="24"/>
        </w:rPr>
        <w:t xml:space="preserve"> this </w:t>
      </w:r>
      <w:r w:rsidR="000D20CE" w:rsidRPr="00356299">
        <w:rPr>
          <w:sz w:val="24"/>
          <w:szCs w:val="24"/>
        </w:rPr>
        <w:t>RFQ</w:t>
      </w:r>
      <w:r w:rsidRPr="00356299">
        <w:rPr>
          <w:sz w:val="24"/>
          <w:szCs w:val="24"/>
        </w:rPr>
        <w:t>.</w:t>
      </w:r>
      <w:bookmarkEnd w:id="64"/>
    </w:p>
    <w:p w14:paraId="35AD0014" w14:textId="77777777" w:rsidR="00F9006C" w:rsidRPr="00356299" w:rsidRDefault="00F9006C" w:rsidP="00504D41">
      <w:pPr>
        <w:pStyle w:val="Heading2"/>
        <w:ind w:left="1440"/>
        <w:rPr>
          <w:sz w:val="24"/>
          <w:szCs w:val="24"/>
        </w:rPr>
      </w:pPr>
      <w:bookmarkStart w:id="65" w:name="_Toc339364459"/>
      <w:bookmarkStart w:id="66" w:name="_Toc339364720"/>
      <w:bookmarkStart w:id="67" w:name="_Toc14355903"/>
      <w:r w:rsidRPr="00356299">
        <w:rPr>
          <w:sz w:val="24"/>
          <w:szCs w:val="24"/>
        </w:rPr>
        <w:t>METHOD OF ORDERING</w:t>
      </w:r>
      <w:bookmarkEnd w:id="65"/>
      <w:bookmarkEnd w:id="66"/>
      <w:bookmarkEnd w:id="67"/>
    </w:p>
    <w:p w14:paraId="48E8D62F" w14:textId="57C89B72" w:rsidR="00B8143A" w:rsidRPr="00F17CC5" w:rsidRDefault="00FF3EAD" w:rsidP="007169D1">
      <w:pPr>
        <w:pStyle w:val="Item1"/>
        <w:tabs>
          <w:tab w:val="clear" w:pos="1440"/>
        </w:tabs>
        <w:rPr>
          <w:sz w:val="24"/>
          <w:szCs w:val="18"/>
        </w:rPr>
      </w:pPr>
      <w:r w:rsidRPr="00F17CC5">
        <w:rPr>
          <w:sz w:val="24"/>
          <w:szCs w:val="18"/>
        </w:rPr>
        <w:t xml:space="preserve">A written Purchase Order (PO) will be issued after an executed contract and </w:t>
      </w:r>
      <w:r w:rsidRPr="0022541C">
        <w:rPr>
          <w:sz w:val="24"/>
          <w:szCs w:val="18"/>
        </w:rPr>
        <w:t xml:space="preserve">Board </w:t>
      </w:r>
      <w:r w:rsidRPr="00F17CC5">
        <w:rPr>
          <w:sz w:val="24"/>
          <w:szCs w:val="18"/>
        </w:rPr>
        <w:t>approval. If there is any conflict in terms of any PO and the executed contract, the contract will control</w:t>
      </w:r>
      <w:r w:rsidR="003F3581">
        <w:rPr>
          <w:sz w:val="24"/>
          <w:szCs w:val="18"/>
        </w:rPr>
        <w:t>, even if a PO is issued later</w:t>
      </w:r>
      <w:r w:rsidRPr="00F17CC5">
        <w:rPr>
          <w:sz w:val="24"/>
          <w:szCs w:val="18"/>
        </w:rPr>
        <w:t>.  Payment cannot be made to any Contractor until a PO is issued.</w:t>
      </w:r>
    </w:p>
    <w:p w14:paraId="276D9787" w14:textId="77777777" w:rsidR="00FF3EAD" w:rsidRPr="00266DFB" w:rsidRDefault="00FF3EAD" w:rsidP="00FF3EAD">
      <w:pPr>
        <w:pStyle w:val="Item1"/>
        <w:rPr>
          <w:sz w:val="24"/>
        </w:rPr>
      </w:pPr>
      <w:r w:rsidRPr="00266DFB">
        <w:rPr>
          <w:sz w:val="24"/>
        </w:rPr>
        <w:t xml:space="preserve">POs and payments for goods and/or services will be issued only in the name of </w:t>
      </w:r>
      <w:r w:rsidR="002C70A2">
        <w:rPr>
          <w:sz w:val="24"/>
        </w:rPr>
        <w:t xml:space="preserve">the </w:t>
      </w:r>
      <w:r w:rsidRPr="00266DFB">
        <w:rPr>
          <w:sz w:val="24"/>
        </w:rPr>
        <w:t xml:space="preserve">Contractor, as identified on the contract. </w:t>
      </w:r>
    </w:p>
    <w:p w14:paraId="325AD057" w14:textId="77777777" w:rsidR="00FF3EAD" w:rsidRPr="00356299" w:rsidRDefault="002C70A2" w:rsidP="00FF3EAD">
      <w:pPr>
        <w:pStyle w:val="Item1"/>
        <w:rPr>
          <w:sz w:val="24"/>
          <w:szCs w:val="24"/>
        </w:rPr>
      </w:pPr>
      <w:r>
        <w:rPr>
          <w:sz w:val="24"/>
          <w:szCs w:val="24"/>
        </w:rPr>
        <w:t>The C</w:t>
      </w:r>
      <w:r w:rsidR="00FF3EAD" w:rsidRPr="00356299">
        <w:rPr>
          <w:sz w:val="24"/>
          <w:szCs w:val="24"/>
        </w:rPr>
        <w:t xml:space="preserve">ontractor </w:t>
      </w:r>
      <w:r w:rsidR="00025680">
        <w:rPr>
          <w:sz w:val="24"/>
          <w:szCs w:val="24"/>
        </w:rPr>
        <w:t>must</w:t>
      </w:r>
      <w:r w:rsidR="00FF3EAD" w:rsidRPr="00356299">
        <w:rPr>
          <w:sz w:val="24"/>
          <w:szCs w:val="24"/>
        </w:rPr>
        <w:t xml:space="preserve"> adapt to changes to the method of ordering procedures as required by the County during the term of the contract.</w:t>
      </w:r>
    </w:p>
    <w:p w14:paraId="60F75938" w14:textId="77777777" w:rsidR="00FF3EAD" w:rsidRPr="00FF3EAD" w:rsidRDefault="00FF3EAD" w:rsidP="00FF3EAD">
      <w:pPr>
        <w:pStyle w:val="Item1"/>
      </w:pPr>
      <w:r>
        <w:rPr>
          <w:sz w:val="24"/>
        </w:rPr>
        <w:t>Any c</w:t>
      </w:r>
      <w:r w:rsidRPr="00266DFB">
        <w:rPr>
          <w:sz w:val="24"/>
        </w:rPr>
        <w:t xml:space="preserve">hange orders </w:t>
      </w:r>
      <w:r w:rsidR="00025680">
        <w:rPr>
          <w:sz w:val="24"/>
        </w:rPr>
        <w:t>must</w:t>
      </w:r>
      <w:r w:rsidRPr="00266DFB">
        <w:rPr>
          <w:sz w:val="24"/>
        </w:rPr>
        <w:t xml:space="preserve"> be agreed upon in writing by Contractor and County and issued as needed by County.  </w:t>
      </w:r>
    </w:p>
    <w:p w14:paraId="09D3E5DD" w14:textId="77777777" w:rsidR="002C2B73" w:rsidRPr="00356299" w:rsidRDefault="00755271" w:rsidP="00504D41">
      <w:pPr>
        <w:pStyle w:val="Heading2"/>
        <w:ind w:left="1440"/>
        <w:rPr>
          <w:sz w:val="24"/>
          <w:szCs w:val="24"/>
        </w:rPr>
      </w:pPr>
      <w:bookmarkStart w:id="68" w:name="_Toc14355904"/>
      <w:bookmarkStart w:id="69" w:name="_Toc339364460"/>
      <w:bookmarkStart w:id="70" w:name="_Toc339364721"/>
      <w:r w:rsidRPr="00356299">
        <w:rPr>
          <w:sz w:val="24"/>
          <w:szCs w:val="24"/>
        </w:rPr>
        <w:t>WARRANTY</w:t>
      </w:r>
      <w:bookmarkEnd w:id="68"/>
      <w:r w:rsidRPr="00356299">
        <w:rPr>
          <w:sz w:val="24"/>
          <w:szCs w:val="24"/>
        </w:rPr>
        <w:t xml:space="preserve"> </w:t>
      </w:r>
    </w:p>
    <w:p w14:paraId="48E6144A" w14:textId="1E9F317F" w:rsidR="00755271" w:rsidRPr="00F17CC5" w:rsidRDefault="00502F47" w:rsidP="007169D1">
      <w:pPr>
        <w:pStyle w:val="Item1"/>
        <w:tabs>
          <w:tab w:val="clear" w:pos="1440"/>
        </w:tabs>
        <w:rPr>
          <w:sz w:val="24"/>
          <w:szCs w:val="18"/>
        </w:rPr>
      </w:pPr>
      <w:bookmarkStart w:id="71" w:name="_Hlk101811161"/>
      <w:bookmarkEnd w:id="69"/>
      <w:bookmarkEnd w:id="70"/>
      <w:r w:rsidRPr="00F17CC5">
        <w:rPr>
          <w:sz w:val="24"/>
          <w:szCs w:val="18"/>
        </w:rPr>
        <w:t>Bidder</w:t>
      </w:r>
      <w:r w:rsidR="00755271" w:rsidRPr="00F17CC5">
        <w:rPr>
          <w:sz w:val="24"/>
          <w:szCs w:val="18"/>
        </w:rPr>
        <w:t xml:space="preserve"> expressly warrants that all goods and</w:t>
      </w:r>
      <w:r w:rsidR="00D16433" w:rsidRPr="00F17CC5">
        <w:rPr>
          <w:sz w:val="24"/>
          <w:szCs w:val="18"/>
        </w:rPr>
        <w:t>/or</w:t>
      </w:r>
      <w:r w:rsidR="00755271" w:rsidRPr="00F17CC5">
        <w:rPr>
          <w:sz w:val="24"/>
          <w:szCs w:val="18"/>
        </w:rPr>
        <w:t xml:space="preserve"> services to be furnished pursuant to any contract awarded arising from the </w:t>
      </w:r>
      <w:r w:rsidR="00752588">
        <w:rPr>
          <w:sz w:val="24"/>
          <w:szCs w:val="18"/>
        </w:rPr>
        <w:t>response</w:t>
      </w:r>
      <w:r w:rsidR="00752588" w:rsidRPr="00F17CC5">
        <w:rPr>
          <w:sz w:val="24"/>
          <w:szCs w:val="18"/>
        </w:rPr>
        <w:t xml:space="preserve"> </w:t>
      </w:r>
      <w:r w:rsidR="00755271" w:rsidRPr="00F17CC5">
        <w:rPr>
          <w:sz w:val="24"/>
          <w:szCs w:val="18"/>
        </w:rPr>
        <w:t>will conform to the descriptions and specifications contained herein</w:t>
      </w:r>
      <w:r w:rsidR="00AF533D" w:rsidRPr="00F17CC5">
        <w:rPr>
          <w:sz w:val="24"/>
          <w:szCs w:val="18"/>
        </w:rPr>
        <w:t xml:space="preserve">, in the submitted </w:t>
      </w:r>
      <w:r w:rsidR="00752588">
        <w:rPr>
          <w:sz w:val="24"/>
          <w:szCs w:val="18"/>
        </w:rPr>
        <w:t>response</w:t>
      </w:r>
      <w:r w:rsidR="002C70A2">
        <w:rPr>
          <w:sz w:val="24"/>
          <w:szCs w:val="18"/>
        </w:rPr>
        <w:t>,</w:t>
      </w:r>
      <w:r w:rsidR="00755271" w:rsidRPr="00F17CC5">
        <w:rPr>
          <w:sz w:val="24"/>
          <w:szCs w:val="18"/>
        </w:rPr>
        <w:t xml:space="preserve"> and in supplier catalogs, product brochures</w:t>
      </w:r>
      <w:r w:rsidR="002C70A2">
        <w:rPr>
          <w:sz w:val="24"/>
          <w:szCs w:val="18"/>
        </w:rPr>
        <w:t>,</w:t>
      </w:r>
      <w:r w:rsidR="00755271" w:rsidRPr="00F17CC5">
        <w:rPr>
          <w:sz w:val="24"/>
          <w:szCs w:val="18"/>
        </w:rPr>
        <w:t xml:space="preserve"> and other representations, depictions or models, and will be free from defects, of merchantable quality, good material</w:t>
      </w:r>
      <w:r w:rsidR="002C70A2">
        <w:rPr>
          <w:sz w:val="24"/>
          <w:szCs w:val="18"/>
        </w:rPr>
        <w:t>,</w:t>
      </w:r>
      <w:r w:rsidR="00755271" w:rsidRPr="00F17CC5">
        <w:rPr>
          <w:sz w:val="24"/>
          <w:szCs w:val="18"/>
        </w:rPr>
        <w:t xml:space="preserve"> and workmanship.  </w:t>
      </w:r>
      <w:r w:rsidRPr="00F17CC5">
        <w:rPr>
          <w:sz w:val="24"/>
          <w:szCs w:val="18"/>
        </w:rPr>
        <w:t>Bidder</w:t>
      </w:r>
      <w:r w:rsidR="00755271" w:rsidRPr="00F17CC5">
        <w:rPr>
          <w:sz w:val="24"/>
          <w:szCs w:val="18"/>
        </w:rPr>
        <w:t xml:space="preserve"> expressly warrants that all </w:t>
      </w:r>
      <w:r w:rsidR="00D16433" w:rsidRPr="00F17CC5">
        <w:rPr>
          <w:sz w:val="24"/>
          <w:szCs w:val="18"/>
        </w:rPr>
        <w:t xml:space="preserve">goods and/or services </w:t>
      </w:r>
      <w:r w:rsidR="00755271" w:rsidRPr="00F17CC5">
        <w:rPr>
          <w:sz w:val="24"/>
          <w:szCs w:val="18"/>
        </w:rPr>
        <w:t xml:space="preserve">to be furnished pursuant to such award will be fit and sufficient for the purpose(s) intended.  This warranty </w:t>
      </w:r>
      <w:r w:rsidR="006D0D7C">
        <w:rPr>
          <w:sz w:val="24"/>
          <w:szCs w:val="18"/>
        </w:rPr>
        <w:t>shall</w:t>
      </w:r>
      <w:r w:rsidR="00755271" w:rsidRPr="00F17CC5">
        <w:rPr>
          <w:sz w:val="24"/>
          <w:szCs w:val="18"/>
        </w:rPr>
        <w:t xml:space="preserve"> survive any inspections, delivery, acceptance</w:t>
      </w:r>
      <w:r w:rsidR="002C70A2">
        <w:rPr>
          <w:sz w:val="24"/>
          <w:szCs w:val="18"/>
        </w:rPr>
        <w:t>,</w:t>
      </w:r>
      <w:r w:rsidR="00755271" w:rsidRPr="00F17CC5">
        <w:rPr>
          <w:sz w:val="24"/>
          <w:szCs w:val="18"/>
        </w:rPr>
        <w:t xml:space="preserve"> or payment by the County.  </w:t>
      </w:r>
      <w:bookmarkEnd w:id="71"/>
    </w:p>
    <w:p w14:paraId="3DA53852" w14:textId="77777777" w:rsidR="00F9006C" w:rsidRPr="00356299" w:rsidRDefault="00F9006C" w:rsidP="00504D41">
      <w:pPr>
        <w:pStyle w:val="Heading2"/>
        <w:ind w:left="1440"/>
        <w:rPr>
          <w:sz w:val="24"/>
          <w:szCs w:val="24"/>
        </w:rPr>
      </w:pPr>
      <w:bookmarkStart w:id="72" w:name="_Toc339364461"/>
      <w:bookmarkStart w:id="73" w:name="_Toc339364722"/>
      <w:bookmarkStart w:id="74" w:name="_Toc14355905"/>
      <w:r w:rsidRPr="00356299">
        <w:rPr>
          <w:sz w:val="24"/>
          <w:szCs w:val="24"/>
        </w:rPr>
        <w:t>INVOICING</w:t>
      </w:r>
      <w:bookmarkEnd w:id="72"/>
      <w:bookmarkEnd w:id="73"/>
      <w:bookmarkEnd w:id="74"/>
    </w:p>
    <w:p w14:paraId="066E68AD" w14:textId="77777777" w:rsidR="00F9006C" w:rsidRPr="00F17CC5" w:rsidRDefault="002C70A2" w:rsidP="00F17CC5">
      <w:pPr>
        <w:pStyle w:val="Item1"/>
        <w:rPr>
          <w:sz w:val="24"/>
          <w:szCs w:val="18"/>
        </w:rPr>
      </w:pPr>
      <w:r w:rsidRPr="00980111">
        <w:rPr>
          <w:sz w:val="24"/>
          <w:szCs w:val="18"/>
        </w:rPr>
        <w:t xml:space="preserve">Contractor </w:t>
      </w:r>
      <w:r w:rsidR="006D0D7C">
        <w:rPr>
          <w:sz w:val="24"/>
          <w:szCs w:val="18"/>
        </w:rPr>
        <w:t>shall</w:t>
      </w:r>
      <w:r w:rsidRPr="00980111">
        <w:rPr>
          <w:sz w:val="24"/>
          <w:szCs w:val="18"/>
        </w:rPr>
        <w:t xml:space="preserve"> invoice the requesting department, unless otherwise directed by County, upon satisfactory receipt of goods and/or performance of services.</w:t>
      </w:r>
    </w:p>
    <w:p w14:paraId="54B261E1" w14:textId="77777777" w:rsidR="00F9006C" w:rsidRPr="00A85450" w:rsidRDefault="004428BD" w:rsidP="000352A4">
      <w:pPr>
        <w:pStyle w:val="Item1"/>
      </w:pPr>
      <w:r w:rsidRPr="00356299">
        <w:rPr>
          <w:sz w:val="24"/>
          <w:szCs w:val="24"/>
        </w:rPr>
        <w:t xml:space="preserve">County will use </w:t>
      </w:r>
      <w:r w:rsidR="00AF533D" w:rsidRPr="00356299">
        <w:rPr>
          <w:sz w:val="24"/>
          <w:szCs w:val="24"/>
        </w:rPr>
        <w:t xml:space="preserve">reasonable </w:t>
      </w:r>
      <w:r w:rsidRPr="00356299">
        <w:rPr>
          <w:sz w:val="24"/>
          <w:szCs w:val="24"/>
        </w:rPr>
        <w:t xml:space="preserve">efforts to make payment within 30 days following receipt and review of invoice and complete satisfactory receipt of </w:t>
      </w:r>
      <w:r w:rsidR="00E00A41" w:rsidRPr="00356299">
        <w:rPr>
          <w:sz w:val="24"/>
          <w:szCs w:val="24"/>
        </w:rPr>
        <w:t>goods</w:t>
      </w:r>
      <w:r w:rsidRPr="00356299">
        <w:rPr>
          <w:sz w:val="24"/>
          <w:szCs w:val="24"/>
        </w:rPr>
        <w:t xml:space="preserve"> and</w:t>
      </w:r>
      <w:r w:rsidR="00D16433" w:rsidRPr="00356299">
        <w:rPr>
          <w:sz w:val="24"/>
          <w:szCs w:val="24"/>
        </w:rPr>
        <w:t>/or</w:t>
      </w:r>
      <w:r w:rsidRPr="00356299">
        <w:rPr>
          <w:sz w:val="24"/>
          <w:szCs w:val="24"/>
        </w:rPr>
        <w:t xml:space="preserve"> performance of services.</w:t>
      </w:r>
      <w:r>
        <w:t xml:space="preserve">  </w:t>
      </w:r>
    </w:p>
    <w:p w14:paraId="5A61D4F2" w14:textId="77777777" w:rsidR="00CC278E" w:rsidRPr="00356299" w:rsidRDefault="00F9006C" w:rsidP="000352A4">
      <w:pPr>
        <w:pStyle w:val="Item1"/>
        <w:rPr>
          <w:sz w:val="24"/>
          <w:szCs w:val="24"/>
        </w:rPr>
      </w:pPr>
      <w:r w:rsidRPr="00356299">
        <w:rPr>
          <w:sz w:val="24"/>
          <w:szCs w:val="24"/>
        </w:rPr>
        <w:lastRenderedPageBreak/>
        <w:t xml:space="preserve">County </w:t>
      </w:r>
      <w:r w:rsidR="00F57AF3">
        <w:rPr>
          <w:sz w:val="24"/>
          <w:szCs w:val="24"/>
        </w:rPr>
        <w:t>will</w:t>
      </w:r>
      <w:r w:rsidRPr="00356299">
        <w:rPr>
          <w:sz w:val="24"/>
          <w:szCs w:val="24"/>
        </w:rPr>
        <w:t xml:space="preserve"> notify </w:t>
      </w:r>
      <w:r w:rsidR="002C70A2">
        <w:rPr>
          <w:sz w:val="24"/>
          <w:szCs w:val="24"/>
        </w:rPr>
        <w:t xml:space="preserve">the </w:t>
      </w:r>
      <w:r w:rsidRPr="00356299">
        <w:rPr>
          <w:sz w:val="24"/>
          <w:szCs w:val="24"/>
        </w:rPr>
        <w:t xml:space="preserve">Contractor of any adjustments </w:t>
      </w:r>
      <w:r w:rsidR="00AF533D" w:rsidRPr="00356299">
        <w:rPr>
          <w:sz w:val="24"/>
          <w:szCs w:val="24"/>
        </w:rPr>
        <w:t xml:space="preserve">or corrections that must be </w:t>
      </w:r>
      <w:r w:rsidR="00062812">
        <w:rPr>
          <w:sz w:val="24"/>
          <w:szCs w:val="24"/>
        </w:rPr>
        <w:t>made</w:t>
      </w:r>
      <w:r w:rsidR="00062812" w:rsidRPr="00356299">
        <w:rPr>
          <w:sz w:val="24"/>
          <w:szCs w:val="24"/>
        </w:rPr>
        <w:t xml:space="preserve"> </w:t>
      </w:r>
      <w:r w:rsidR="00AF533D" w:rsidRPr="00356299">
        <w:rPr>
          <w:sz w:val="24"/>
          <w:szCs w:val="24"/>
        </w:rPr>
        <w:t xml:space="preserve">to receive payment on an </w:t>
      </w:r>
      <w:r w:rsidRPr="00356299">
        <w:rPr>
          <w:sz w:val="24"/>
          <w:szCs w:val="24"/>
        </w:rPr>
        <w:t>invoice.</w:t>
      </w:r>
    </w:p>
    <w:p w14:paraId="76332A71" w14:textId="77777777" w:rsidR="00CC278E" w:rsidRPr="00356299" w:rsidRDefault="00F9006C" w:rsidP="000352A4">
      <w:pPr>
        <w:pStyle w:val="Item1"/>
        <w:rPr>
          <w:sz w:val="24"/>
          <w:szCs w:val="24"/>
        </w:rPr>
      </w:pPr>
      <w:r w:rsidRPr="00356299">
        <w:rPr>
          <w:sz w:val="24"/>
          <w:szCs w:val="24"/>
        </w:rPr>
        <w:t xml:space="preserve">Invoices </w:t>
      </w:r>
      <w:r w:rsidR="00062812">
        <w:rPr>
          <w:sz w:val="24"/>
          <w:szCs w:val="24"/>
        </w:rPr>
        <w:t xml:space="preserve">submitted by </w:t>
      </w:r>
      <w:r w:rsidR="002C70A2">
        <w:rPr>
          <w:sz w:val="24"/>
          <w:szCs w:val="24"/>
        </w:rPr>
        <w:t xml:space="preserve">the </w:t>
      </w:r>
      <w:r w:rsidR="00062812">
        <w:rPr>
          <w:sz w:val="24"/>
          <w:szCs w:val="24"/>
        </w:rPr>
        <w:t xml:space="preserve">Contractor must </w:t>
      </w:r>
      <w:r w:rsidRPr="00356299">
        <w:rPr>
          <w:sz w:val="24"/>
          <w:szCs w:val="24"/>
        </w:rPr>
        <w:t>contain</w:t>
      </w:r>
      <w:r w:rsidR="00062812">
        <w:rPr>
          <w:sz w:val="24"/>
          <w:szCs w:val="24"/>
        </w:rPr>
        <w:t xml:space="preserve"> the</w:t>
      </w:r>
      <w:r w:rsidRPr="00356299">
        <w:rPr>
          <w:sz w:val="24"/>
          <w:szCs w:val="24"/>
        </w:rPr>
        <w:t xml:space="preserve"> County PO number, invoice number, remit to address</w:t>
      </w:r>
      <w:r w:rsidR="00090BC1">
        <w:rPr>
          <w:sz w:val="24"/>
          <w:szCs w:val="24"/>
        </w:rPr>
        <w:t>,</w:t>
      </w:r>
      <w:r w:rsidRPr="00356299">
        <w:rPr>
          <w:sz w:val="24"/>
          <w:szCs w:val="24"/>
        </w:rPr>
        <w:t xml:space="preserve"> itemized </w:t>
      </w:r>
      <w:r w:rsidR="00E00A41" w:rsidRPr="00356299">
        <w:rPr>
          <w:sz w:val="24"/>
          <w:szCs w:val="24"/>
        </w:rPr>
        <w:t>goods</w:t>
      </w:r>
      <w:r w:rsidRPr="00356299">
        <w:rPr>
          <w:sz w:val="24"/>
          <w:szCs w:val="24"/>
        </w:rPr>
        <w:t xml:space="preserve"> and/or services description</w:t>
      </w:r>
      <w:r w:rsidR="002C70A2">
        <w:rPr>
          <w:sz w:val="24"/>
          <w:szCs w:val="24"/>
        </w:rPr>
        <w:t>,</w:t>
      </w:r>
      <w:r w:rsidRPr="00356299">
        <w:rPr>
          <w:sz w:val="24"/>
          <w:szCs w:val="24"/>
        </w:rPr>
        <w:t xml:space="preserve"> and price as quoted and </w:t>
      </w:r>
      <w:r w:rsidR="00F57AF3">
        <w:rPr>
          <w:sz w:val="24"/>
          <w:szCs w:val="24"/>
        </w:rPr>
        <w:t>must</w:t>
      </w:r>
      <w:r w:rsidRPr="00356299">
        <w:rPr>
          <w:sz w:val="24"/>
          <w:szCs w:val="24"/>
        </w:rPr>
        <w:t xml:space="preserve"> be accompanied by</w:t>
      </w:r>
      <w:r w:rsidR="00CC278E" w:rsidRPr="00356299">
        <w:rPr>
          <w:sz w:val="24"/>
          <w:szCs w:val="24"/>
        </w:rPr>
        <w:t xml:space="preserve"> </w:t>
      </w:r>
      <w:r w:rsidR="002C70A2">
        <w:rPr>
          <w:sz w:val="24"/>
          <w:szCs w:val="24"/>
        </w:rPr>
        <w:t xml:space="preserve">an </w:t>
      </w:r>
      <w:r w:rsidR="00CC278E" w:rsidRPr="00356299">
        <w:rPr>
          <w:sz w:val="24"/>
          <w:szCs w:val="24"/>
        </w:rPr>
        <w:t>acceptable proof of delivery</w:t>
      </w:r>
      <w:r w:rsidR="00AF533D" w:rsidRPr="00356299">
        <w:rPr>
          <w:sz w:val="24"/>
          <w:szCs w:val="24"/>
        </w:rPr>
        <w:t xml:space="preserve"> and any other information requested by </w:t>
      </w:r>
      <w:r w:rsidR="002C70A2">
        <w:rPr>
          <w:sz w:val="24"/>
          <w:szCs w:val="24"/>
        </w:rPr>
        <w:t xml:space="preserve">the </w:t>
      </w:r>
      <w:r w:rsidR="00AF533D" w:rsidRPr="00356299">
        <w:rPr>
          <w:sz w:val="24"/>
          <w:szCs w:val="24"/>
        </w:rPr>
        <w:t>County</w:t>
      </w:r>
      <w:r w:rsidR="00CC278E" w:rsidRPr="00356299">
        <w:rPr>
          <w:sz w:val="24"/>
          <w:szCs w:val="24"/>
        </w:rPr>
        <w:t>.</w:t>
      </w:r>
    </w:p>
    <w:p w14:paraId="23F02BC9" w14:textId="77777777" w:rsidR="00F9006C" w:rsidRPr="00356299" w:rsidRDefault="00F9006C" w:rsidP="000352A4">
      <w:pPr>
        <w:pStyle w:val="Item1"/>
        <w:rPr>
          <w:sz w:val="24"/>
          <w:szCs w:val="24"/>
        </w:rPr>
      </w:pPr>
      <w:r w:rsidRPr="00356299">
        <w:rPr>
          <w:sz w:val="24"/>
          <w:szCs w:val="24"/>
        </w:rPr>
        <w:t xml:space="preserve">Contractor </w:t>
      </w:r>
      <w:r w:rsidR="00F57AF3">
        <w:rPr>
          <w:sz w:val="24"/>
          <w:szCs w:val="24"/>
        </w:rPr>
        <w:t>must</w:t>
      </w:r>
      <w:r w:rsidRPr="00356299">
        <w:rPr>
          <w:sz w:val="24"/>
          <w:szCs w:val="24"/>
        </w:rPr>
        <w:t xml:space="preserve"> utilize </w:t>
      </w:r>
      <w:r w:rsidR="00AF533D" w:rsidRPr="00356299">
        <w:rPr>
          <w:sz w:val="24"/>
          <w:szCs w:val="24"/>
        </w:rPr>
        <w:t xml:space="preserve">a </w:t>
      </w:r>
      <w:r w:rsidRPr="00356299">
        <w:rPr>
          <w:sz w:val="24"/>
          <w:szCs w:val="24"/>
        </w:rPr>
        <w:t xml:space="preserve">standardized invoice </w:t>
      </w:r>
      <w:r w:rsidR="00AF533D" w:rsidRPr="00356299">
        <w:rPr>
          <w:sz w:val="24"/>
          <w:szCs w:val="24"/>
        </w:rPr>
        <w:t xml:space="preserve">format </w:t>
      </w:r>
      <w:r w:rsidRPr="00356299">
        <w:rPr>
          <w:sz w:val="24"/>
          <w:szCs w:val="24"/>
        </w:rPr>
        <w:t>upon request.</w:t>
      </w:r>
    </w:p>
    <w:p w14:paraId="4FCC85E0" w14:textId="77777777" w:rsidR="00F9006C" w:rsidRPr="00356299" w:rsidRDefault="00F9006C" w:rsidP="000352A4">
      <w:pPr>
        <w:pStyle w:val="Item1"/>
        <w:rPr>
          <w:sz w:val="24"/>
          <w:szCs w:val="24"/>
        </w:rPr>
      </w:pPr>
      <w:r w:rsidRPr="00356299">
        <w:rPr>
          <w:sz w:val="24"/>
          <w:szCs w:val="24"/>
        </w:rPr>
        <w:t xml:space="preserve">Invoices </w:t>
      </w:r>
      <w:r w:rsidR="00AF533D" w:rsidRPr="00356299">
        <w:rPr>
          <w:sz w:val="24"/>
          <w:szCs w:val="24"/>
        </w:rPr>
        <w:t>must be</w:t>
      </w:r>
      <w:r w:rsidRPr="00356299">
        <w:rPr>
          <w:sz w:val="24"/>
          <w:szCs w:val="24"/>
        </w:rPr>
        <w:t xml:space="preserve"> issued by</w:t>
      </w:r>
      <w:r w:rsidR="00090BC1">
        <w:rPr>
          <w:sz w:val="24"/>
          <w:szCs w:val="24"/>
        </w:rPr>
        <w:t>, and payments made to,</w:t>
      </w:r>
      <w:r w:rsidRPr="00356299">
        <w:rPr>
          <w:sz w:val="24"/>
          <w:szCs w:val="24"/>
        </w:rPr>
        <w:t xml:space="preserve"> the Contractor who is awarded a contract.</w:t>
      </w:r>
    </w:p>
    <w:p w14:paraId="40B5EED9" w14:textId="77777777" w:rsidR="003F3581" w:rsidRPr="003F3581" w:rsidRDefault="003F3581" w:rsidP="003F3581">
      <w:pPr>
        <w:pStyle w:val="Item1"/>
        <w:rPr>
          <w:sz w:val="24"/>
          <w:szCs w:val="24"/>
        </w:rPr>
      </w:pPr>
      <w:r w:rsidRPr="00356299">
        <w:rPr>
          <w:sz w:val="24"/>
          <w:szCs w:val="24"/>
        </w:rPr>
        <w:t>In the event the Contractor</w:t>
      </w:r>
      <w:r>
        <w:rPr>
          <w:sz w:val="24"/>
          <w:szCs w:val="24"/>
        </w:rPr>
        <w:t>'</w:t>
      </w:r>
      <w:r w:rsidRPr="00356299">
        <w:rPr>
          <w:sz w:val="24"/>
          <w:szCs w:val="24"/>
        </w:rPr>
        <w:t>s performance and/or deliverable goods have been deemed unsatisfactory by a review committee, the County reserves the right to withhold future payments until the performance and/or deliverable goods are deemed satisfactory.</w:t>
      </w:r>
    </w:p>
    <w:p w14:paraId="13D31081" w14:textId="77777777" w:rsidR="00F9006C" w:rsidRPr="00356299" w:rsidRDefault="00F9006C" w:rsidP="00504D41">
      <w:pPr>
        <w:pStyle w:val="Heading2"/>
        <w:ind w:left="1440"/>
        <w:rPr>
          <w:sz w:val="24"/>
          <w:szCs w:val="24"/>
        </w:rPr>
      </w:pPr>
      <w:bookmarkStart w:id="75" w:name="_Toc339364465"/>
      <w:bookmarkStart w:id="76" w:name="_Toc339364726"/>
      <w:bookmarkStart w:id="77" w:name="_Toc14355909"/>
      <w:r w:rsidRPr="00356299">
        <w:rPr>
          <w:sz w:val="24"/>
          <w:szCs w:val="24"/>
        </w:rPr>
        <w:t>ACCOUNT MANAGER</w:t>
      </w:r>
      <w:r w:rsidR="00B740B3" w:rsidRPr="00356299">
        <w:rPr>
          <w:sz w:val="24"/>
          <w:szCs w:val="24"/>
        </w:rPr>
        <w:t xml:space="preserve"> </w:t>
      </w:r>
      <w:r w:rsidRPr="00356299">
        <w:rPr>
          <w:sz w:val="24"/>
          <w:szCs w:val="24"/>
        </w:rPr>
        <w:t>/</w:t>
      </w:r>
      <w:r w:rsidR="00B740B3" w:rsidRPr="00356299">
        <w:rPr>
          <w:sz w:val="24"/>
          <w:szCs w:val="24"/>
        </w:rPr>
        <w:t xml:space="preserve"> </w:t>
      </w:r>
      <w:r w:rsidRPr="00356299">
        <w:rPr>
          <w:sz w:val="24"/>
          <w:szCs w:val="24"/>
        </w:rPr>
        <w:t>SUPPORT STAFF</w:t>
      </w:r>
      <w:bookmarkEnd w:id="75"/>
      <w:bookmarkEnd w:id="76"/>
      <w:bookmarkEnd w:id="77"/>
    </w:p>
    <w:p w14:paraId="232CE3F4" w14:textId="77777777" w:rsidR="00FF3EAD" w:rsidRPr="00F17CC5" w:rsidRDefault="00FF3EAD" w:rsidP="00F17CC5">
      <w:pPr>
        <w:pStyle w:val="Item1"/>
        <w:rPr>
          <w:sz w:val="24"/>
          <w:szCs w:val="18"/>
        </w:rPr>
      </w:pPr>
      <w:r w:rsidRPr="00F17CC5">
        <w:rPr>
          <w:sz w:val="24"/>
          <w:szCs w:val="18"/>
        </w:rPr>
        <w:t xml:space="preserve">The Contractor </w:t>
      </w:r>
      <w:r w:rsidR="00F57AF3">
        <w:rPr>
          <w:sz w:val="24"/>
          <w:szCs w:val="18"/>
        </w:rPr>
        <w:t>must</w:t>
      </w:r>
      <w:r w:rsidRPr="00F17CC5">
        <w:rPr>
          <w:sz w:val="24"/>
          <w:szCs w:val="18"/>
        </w:rPr>
        <w:t xml:space="preserve"> provide dedicated support staff to be the primary contact for all issues regarding the response to this RFQ and any contract which may arise pursuant to this RFQ.</w:t>
      </w:r>
    </w:p>
    <w:p w14:paraId="0C31DF3C" w14:textId="77777777" w:rsidR="00FF3EAD" w:rsidRDefault="00837637" w:rsidP="000352A4">
      <w:pPr>
        <w:pStyle w:val="Item1"/>
        <w:rPr>
          <w:sz w:val="24"/>
          <w:szCs w:val="24"/>
        </w:rPr>
      </w:pPr>
      <w:r w:rsidRPr="00266DFB">
        <w:rPr>
          <w:sz w:val="24"/>
          <w:szCs w:val="24"/>
        </w:rPr>
        <w:t xml:space="preserve">Contractor </w:t>
      </w:r>
      <w:r w:rsidR="00F57AF3">
        <w:rPr>
          <w:sz w:val="24"/>
          <w:szCs w:val="24"/>
        </w:rPr>
        <w:t>must</w:t>
      </w:r>
      <w:r w:rsidRPr="00266DFB">
        <w:rPr>
          <w:sz w:val="24"/>
          <w:szCs w:val="24"/>
        </w:rPr>
        <w:t xml:space="preserve"> also provide adequate, competent support staff that </w:t>
      </w:r>
      <w:r w:rsidR="006D0D7C">
        <w:rPr>
          <w:sz w:val="24"/>
          <w:szCs w:val="24"/>
        </w:rPr>
        <w:t>shall</w:t>
      </w:r>
      <w:r w:rsidRPr="00266DFB">
        <w:rPr>
          <w:sz w:val="24"/>
          <w:szCs w:val="24"/>
        </w:rPr>
        <w:t xml:space="preserve"> be able to service the County during normal working hours, Monday through Friday</w:t>
      </w:r>
      <w:r>
        <w:rPr>
          <w:sz w:val="24"/>
          <w:szCs w:val="24"/>
        </w:rPr>
        <w:t>, or as otherwise identified in this RFQ</w:t>
      </w:r>
      <w:r w:rsidRPr="00266DFB">
        <w:rPr>
          <w:sz w:val="24"/>
          <w:szCs w:val="24"/>
        </w:rPr>
        <w:t xml:space="preserve">.  Such representative(s) </w:t>
      </w:r>
      <w:r w:rsidR="00F57AF3">
        <w:rPr>
          <w:sz w:val="24"/>
          <w:szCs w:val="24"/>
        </w:rPr>
        <w:t>must</w:t>
      </w:r>
      <w:r w:rsidRPr="00266DFB">
        <w:rPr>
          <w:sz w:val="24"/>
          <w:szCs w:val="24"/>
        </w:rPr>
        <w:t xml:space="preserve"> be knowledgeable about the contract, products</w:t>
      </w:r>
      <w:r w:rsidR="002C70A2">
        <w:rPr>
          <w:sz w:val="24"/>
          <w:szCs w:val="24"/>
        </w:rPr>
        <w:t>,</w:t>
      </w:r>
      <w:r w:rsidRPr="00266DFB">
        <w:rPr>
          <w:sz w:val="24"/>
          <w:szCs w:val="24"/>
        </w:rPr>
        <w:t xml:space="preserve"> and/or services offered and able to identify and </w:t>
      </w:r>
      <w:proofErr w:type="gramStart"/>
      <w:r w:rsidRPr="00266DFB">
        <w:rPr>
          <w:sz w:val="24"/>
          <w:szCs w:val="24"/>
        </w:rPr>
        <w:t>resolve quickly</w:t>
      </w:r>
      <w:proofErr w:type="gramEnd"/>
      <w:r w:rsidRPr="00266DFB">
        <w:rPr>
          <w:sz w:val="24"/>
          <w:szCs w:val="24"/>
        </w:rPr>
        <w:t xml:space="preserve"> any issues</w:t>
      </w:r>
      <w:r w:rsidR="002C70A2">
        <w:rPr>
          <w:sz w:val="24"/>
          <w:szCs w:val="24"/>
        </w:rPr>
        <w:t>,</w:t>
      </w:r>
      <w:r w:rsidRPr="00266DFB">
        <w:rPr>
          <w:sz w:val="24"/>
          <w:szCs w:val="24"/>
        </w:rPr>
        <w:t xml:space="preserve"> including but not limited to order and invoicing problems.</w:t>
      </w:r>
    </w:p>
    <w:p w14:paraId="704DC13C" w14:textId="7F6047A7" w:rsidR="00837637" w:rsidRDefault="00837637" w:rsidP="000352A4">
      <w:pPr>
        <w:pStyle w:val="Item1"/>
        <w:rPr>
          <w:sz w:val="24"/>
          <w:szCs w:val="24"/>
        </w:rPr>
      </w:pPr>
      <w:r w:rsidRPr="00A83B5B">
        <w:rPr>
          <w:sz w:val="24"/>
          <w:szCs w:val="24"/>
        </w:rPr>
        <w:t xml:space="preserve">Contractor </w:t>
      </w:r>
      <w:r w:rsidR="00F57AF3">
        <w:rPr>
          <w:sz w:val="24"/>
          <w:szCs w:val="24"/>
        </w:rPr>
        <w:t>must</w:t>
      </w:r>
      <w:r w:rsidRPr="00A83B5B">
        <w:rPr>
          <w:sz w:val="24"/>
          <w:szCs w:val="24"/>
        </w:rPr>
        <w:t xml:space="preserve"> provide a dedicated</w:t>
      </w:r>
      <w:r w:rsidR="002C70A2">
        <w:rPr>
          <w:sz w:val="24"/>
          <w:szCs w:val="24"/>
        </w:rPr>
        <w:t>,</w:t>
      </w:r>
      <w:r w:rsidRPr="00A83B5B">
        <w:rPr>
          <w:sz w:val="24"/>
          <w:szCs w:val="24"/>
        </w:rPr>
        <w:t xml:space="preserve"> competent account manager who </w:t>
      </w:r>
      <w:r w:rsidR="006D0D7C">
        <w:rPr>
          <w:sz w:val="24"/>
          <w:szCs w:val="24"/>
        </w:rPr>
        <w:t>shall</w:t>
      </w:r>
      <w:r w:rsidRPr="00A83B5B">
        <w:rPr>
          <w:sz w:val="24"/>
          <w:szCs w:val="24"/>
        </w:rPr>
        <w:t xml:space="preserve"> be responsible for the County account/contract</w:t>
      </w:r>
      <w:r>
        <w:rPr>
          <w:sz w:val="24"/>
          <w:szCs w:val="24"/>
        </w:rPr>
        <w:t xml:space="preserve"> and receive all orders</w:t>
      </w:r>
      <w:r w:rsidRPr="00A83B5B">
        <w:rPr>
          <w:sz w:val="24"/>
          <w:szCs w:val="24"/>
        </w:rPr>
        <w:t xml:space="preserve">.  </w:t>
      </w:r>
      <w:r w:rsidRPr="00266DFB">
        <w:rPr>
          <w:sz w:val="24"/>
          <w:szCs w:val="24"/>
        </w:rPr>
        <w:t xml:space="preserve">Contractor account manager </w:t>
      </w:r>
      <w:r w:rsidR="006D0D7C">
        <w:rPr>
          <w:sz w:val="24"/>
          <w:szCs w:val="24"/>
        </w:rPr>
        <w:t>shall</w:t>
      </w:r>
      <w:r w:rsidRPr="00266DFB">
        <w:rPr>
          <w:sz w:val="24"/>
          <w:szCs w:val="24"/>
        </w:rPr>
        <w:t xml:space="preserve"> be familiar with County requirements and standards and work with </w:t>
      </w:r>
      <w:r w:rsidRPr="0022541C">
        <w:rPr>
          <w:sz w:val="24"/>
          <w:szCs w:val="24"/>
        </w:rPr>
        <w:t xml:space="preserve">the </w:t>
      </w:r>
      <w:r w:rsidR="00504D41" w:rsidRPr="0022541C">
        <w:rPr>
          <w:sz w:val="24"/>
          <w:szCs w:val="24"/>
        </w:rPr>
        <w:t xml:space="preserve">Alameda County Public Works Agency </w:t>
      </w:r>
      <w:r w:rsidRPr="0022541C">
        <w:rPr>
          <w:sz w:val="24"/>
          <w:szCs w:val="24"/>
        </w:rPr>
        <w:t xml:space="preserve">to </w:t>
      </w:r>
      <w:r w:rsidRPr="00266DFB">
        <w:rPr>
          <w:sz w:val="24"/>
          <w:szCs w:val="24"/>
        </w:rPr>
        <w:t xml:space="preserve">ensure that established standards are adhered to.  This includes keeping the County Contract Administrator informed of </w:t>
      </w:r>
      <w:r w:rsidR="002C70A2">
        <w:rPr>
          <w:sz w:val="24"/>
          <w:szCs w:val="24"/>
        </w:rPr>
        <w:t>department reques</w:t>
      </w:r>
      <w:r w:rsidRPr="00266DFB">
        <w:rPr>
          <w:sz w:val="24"/>
          <w:szCs w:val="24"/>
        </w:rPr>
        <w:t>ts as needed.</w:t>
      </w:r>
    </w:p>
    <w:p w14:paraId="71FAFCBA" w14:textId="77777777" w:rsidR="00DC5B16" w:rsidRPr="00356299" w:rsidRDefault="00DC5B16" w:rsidP="003604EC">
      <w:pPr>
        <w:pStyle w:val="Heading1"/>
        <w:spacing w:after="240"/>
        <w:rPr>
          <w:b w:val="0"/>
          <w:sz w:val="24"/>
          <w:szCs w:val="24"/>
        </w:rPr>
      </w:pPr>
      <w:bookmarkStart w:id="78" w:name="_Toc339364466"/>
      <w:bookmarkStart w:id="79" w:name="_Toc339364727"/>
      <w:bookmarkStart w:id="80" w:name="_Toc14355910"/>
      <w:r w:rsidRPr="00356299">
        <w:rPr>
          <w:sz w:val="24"/>
          <w:szCs w:val="24"/>
        </w:rPr>
        <w:t xml:space="preserve">INSTRUCTIONS TO </w:t>
      </w:r>
      <w:r w:rsidR="00502F47" w:rsidRPr="00356299">
        <w:rPr>
          <w:sz w:val="24"/>
          <w:szCs w:val="24"/>
        </w:rPr>
        <w:t>BIDDER</w:t>
      </w:r>
      <w:r w:rsidRPr="00356299">
        <w:rPr>
          <w:sz w:val="24"/>
          <w:szCs w:val="24"/>
        </w:rPr>
        <w:t>S</w:t>
      </w:r>
      <w:bookmarkEnd w:id="78"/>
      <w:bookmarkEnd w:id="79"/>
      <w:bookmarkEnd w:id="80"/>
    </w:p>
    <w:p w14:paraId="44BE54FF" w14:textId="77777777" w:rsidR="00DC5B16" w:rsidRPr="00356299" w:rsidRDefault="00DC5B16" w:rsidP="005158FD">
      <w:pPr>
        <w:pStyle w:val="Heading2"/>
        <w:ind w:left="1440"/>
        <w:rPr>
          <w:sz w:val="24"/>
          <w:szCs w:val="24"/>
        </w:rPr>
      </w:pPr>
      <w:bookmarkStart w:id="81" w:name="_Toc339364467"/>
      <w:bookmarkStart w:id="82" w:name="_Toc339364728"/>
      <w:bookmarkStart w:id="83" w:name="_Toc14355911"/>
      <w:r w:rsidRPr="00356299">
        <w:rPr>
          <w:sz w:val="24"/>
          <w:szCs w:val="24"/>
        </w:rPr>
        <w:t>COUNTY CONTACTS</w:t>
      </w:r>
      <w:bookmarkEnd w:id="81"/>
      <w:bookmarkEnd w:id="82"/>
      <w:bookmarkEnd w:id="83"/>
    </w:p>
    <w:p w14:paraId="54CF83FE" w14:textId="77777777" w:rsidR="00DC5B16" w:rsidRPr="007169D1" w:rsidRDefault="00DC5B16" w:rsidP="007169D1">
      <w:pPr>
        <w:pStyle w:val="Item1"/>
        <w:tabs>
          <w:tab w:val="clear" w:pos="1440"/>
        </w:tabs>
        <w:rPr>
          <w:sz w:val="24"/>
          <w:szCs w:val="18"/>
        </w:rPr>
      </w:pPr>
      <w:r w:rsidRPr="0022541C">
        <w:rPr>
          <w:sz w:val="24"/>
          <w:szCs w:val="18"/>
        </w:rPr>
        <w:t>G</w:t>
      </w:r>
      <w:r w:rsidR="002B1E6A" w:rsidRPr="0022541C">
        <w:rPr>
          <w:sz w:val="24"/>
          <w:szCs w:val="18"/>
        </w:rPr>
        <w:t>SA-Procurement</w:t>
      </w:r>
      <w:r w:rsidRPr="0022541C">
        <w:rPr>
          <w:sz w:val="24"/>
          <w:szCs w:val="18"/>
        </w:rPr>
        <w:t xml:space="preserve"> is managing the competitive process for this project on behalf of the County.  All contact during the competitive process is to be through the GSA</w:t>
      </w:r>
      <w:r w:rsidR="002B1E6A" w:rsidRPr="0022541C">
        <w:rPr>
          <w:sz w:val="24"/>
          <w:szCs w:val="18"/>
        </w:rPr>
        <w:t>-</w:t>
      </w:r>
      <w:r w:rsidR="0077067C" w:rsidRPr="0022541C">
        <w:rPr>
          <w:sz w:val="24"/>
          <w:szCs w:val="18"/>
        </w:rPr>
        <w:t>P</w:t>
      </w:r>
      <w:r w:rsidR="002B1E6A" w:rsidRPr="0022541C">
        <w:rPr>
          <w:sz w:val="24"/>
          <w:szCs w:val="18"/>
        </w:rPr>
        <w:t>rocurement</w:t>
      </w:r>
      <w:r w:rsidR="0036135F" w:rsidRPr="0022541C">
        <w:rPr>
          <w:sz w:val="24"/>
          <w:szCs w:val="18"/>
        </w:rPr>
        <w:t xml:space="preserve"> department</w:t>
      </w:r>
      <w:r w:rsidRPr="0022541C">
        <w:rPr>
          <w:sz w:val="24"/>
          <w:szCs w:val="18"/>
        </w:rPr>
        <w:t xml:space="preserve"> only.</w:t>
      </w:r>
      <w:r w:rsidR="00AF533D" w:rsidRPr="0022541C">
        <w:rPr>
          <w:sz w:val="24"/>
          <w:szCs w:val="18"/>
        </w:rPr>
        <w:t xml:space="preserve">  Co</w:t>
      </w:r>
      <w:r w:rsidR="00035D97" w:rsidRPr="0022541C">
        <w:rPr>
          <w:sz w:val="24"/>
          <w:szCs w:val="18"/>
        </w:rPr>
        <w:t>mmunication</w:t>
      </w:r>
      <w:r w:rsidR="00AF533D" w:rsidRPr="0022541C">
        <w:rPr>
          <w:sz w:val="24"/>
          <w:szCs w:val="18"/>
        </w:rPr>
        <w:t xml:space="preserve"> with other County personnel may result in disqualification</w:t>
      </w:r>
      <w:r w:rsidR="00AF533D" w:rsidRPr="007169D1">
        <w:rPr>
          <w:sz w:val="24"/>
          <w:szCs w:val="18"/>
        </w:rPr>
        <w:t xml:space="preserve">. </w:t>
      </w:r>
    </w:p>
    <w:p w14:paraId="38077A72" w14:textId="77777777" w:rsidR="00DC5B16" w:rsidRPr="007169D1" w:rsidRDefault="00DC5B16" w:rsidP="007169D1">
      <w:pPr>
        <w:pStyle w:val="Item1"/>
        <w:tabs>
          <w:tab w:val="clear" w:pos="1440"/>
        </w:tabs>
        <w:rPr>
          <w:sz w:val="24"/>
          <w:szCs w:val="18"/>
        </w:rPr>
      </w:pPr>
      <w:r w:rsidRPr="007169D1">
        <w:rPr>
          <w:sz w:val="24"/>
          <w:szCs w:val="18"/>
        </w:rPr>
        <w:lastRenderedPageBreak/>
        <w:t xml:space="preserve">The evaluation phase of the competitive process </w:t>
      </w:r>
      <w:r w:rsidR="006D0D7C">
        <w:rPr>
          <w:sz w:val="24"/>
          <w:szCs w:val="18"/>
        </w:rPr>
        <w:t>shall</w:t>
      </w:r>
      <w:r w:rsidR="00F57AF3">
        <w:rPr>
          <w:sz w:val="24"/>
          <w:szCs w:val="18"/>
        </w:rPr>
        <w:t xml:space="preserve"> </w:t>
      </w:r>
      <w:r w:rsidRPr="007169D1">
        <w:rPr>
          <w:sz w:val="24"/>
          <w:szCs w:val="18"/>
        </w:rPr>
        <w:t>begin upon receipt of sealed bid</w:t>
      </w:r>
      <w:r w:rsidR="00752588" w:rsidRPr="007169D1">
        <w:rPr>
          <w:sz w:val="24"/>
          <w:szCs w:val="18"/>
        </w:rPr>
        <w:t xml:space="preserve"> response</w:t>
      </w:r>
      <w:r w:rsidRPr="007169D1">
        <w:rPr>
          <w:sz w:val="24"/>
          <w:szCs w:val="18"/>
        </w:rPr>
        <w:t xml:space="preserve">s </w:t>
      </w:r>
      <w:r w:rsidR="00AF533D" w:rsidRPr="007169D1">
        <w:rPr>
          <w:sz w:val="24"/>
          <w:szCs w:val="18"/>
        </w:rPr>
        <w:t xml:space="preserve">and continue </w:t>
      </w:r>
      <w:r w:rsidRPr="007169D1">
        <w:rPr>
          <w:sz w:val="24"/>
          <w:szCs w:val="18"/>
        </w:rPr>
        <w:t xml:space="preserve">until a contract has been awarded.  </w:t>
      </w:r>
    </w:p>
    <w:p w14:paraId="11F132B8" w14:textId="77777777" w:rsidR="00DC5B16" w:rsidRPr="007169D1" w:rsidRDefault="00362FFD" w:rsidP="007169D1">
      <w:pPr>
        <w:pStyle w:val="Item1"/>
        <w:tabs>
          <w:tab w:val="clear" w:pos="1440"/>
        </w:tabs>
        <w:rPr>
          <w:sz w:val="24"/>
          <w:szCs w:val="18"/>
        </w:rPr>
      </w:pPr>
      <w:r w:rsidRPr="007169D1">
        <w:rPr>
          <w:sz w:val="24"/>
          <w:szCs w:val="18"/>
        </w:rPr>
        <w:t xml:space="preserve">Contact Information for this </w:t>
      </w:r>
      <w:r w:rsidR="00B96370" w:rsidRPr="007169D1">
        <w:rPr>
          <w:sz w:val="24"/>
          <w:szCs w:val="18"/>
        </w:rPr>
        <w:t>RF</w:t>
      </w:r>
      <w:r w:rsidRPr="007169D1">
        <w:rPr>
          <w:sz w:val="24"/>
          <w:szCs w:val="18"/>
        </w:rPr>
        <w:t>Q:</w:t>
      </w:r>
    </w:p>
    <w:p w14:paraId="6D33855F" w14:textId="57737D71" w:rsidR="00B02CD5" w:rsidRPr="008C5F9A" w:rsidRDefault="005158FD" w:rsidP="00BE383C">
      <w:pPr>
        <w:ind w:left="2160"/>
        <w:rPr>
          <w:rFonts w:ascii="Calibri" w:hAnsi="Calibri" w:cs="Calibri"/>
          <w:color w:val="FF0000"/>
        </w:rPr>
      </w:pPr>
      <w:r w:rsidRPr="0022541C">
        <w:rPr>
          <w:rFonts w:ascii="Calibri" w:hAnsi="Calibri" w:cs="Calibri"/>
          <w:sz w:val="24"/>
          <w:szCs w:val="24"/>
        </w:rPr>
        <w:t>Kevin Huynh</w:t>
      </w:r>
      <w:r w:rsidR="008C5F9A" w:rsidRPr="0022541C">
        <w:rPr>
          <w:rFonts w:ascii="Calibri" w:hAnsi="Calibri" w:cs="Calibri"/>
          <w:sz w:val="24"/>
          <w:szCs w:val="24"/>
        </w:rPr>
        <w:t xml:space="preserve">, </w:t>
      </w:r>
      <w:r w:rsidR="0036135F" w:rsidRPr="0022541C">
        <w:rPr>
          <w:rFonts w:ascii="Calibri" w:hAnsi="Calibri" w:cs="Calibri"/>
          <w:sz w:val="24"/>
          <w:szCs w:val="24"/>
        </w:rPr>
        <w:t>Proc</w:t>
      </w:r>
      <w:r w:rsidR="0036135F" w:rsidRPr="00356299">
        <w:rPr>
          <w:rFonts w:ascii="Calibri" w:hAnsi="Calibri" w:cs="Calibri"/>
          <w:sz w:val="24"/>
          <w:szCs w:val="24"/>
        </w:rPr>
        <w:t>urement &amp; Contracts Specialist</w:t>
      </w:r>
      <w:r w:rsidR="008C5F9A" w:rsidRPr="0036135F">
        <w:rPr>
          <w:rFonts w:ascii="Calibri" w:hAnsi="Calibri" w:cs="Calibri"/>
        </w:rPr>
        <w:t xml:space="preserve"> </w:t>
      </w:r>
    </w:p>
    <w:p w14:paraId="6C90871E" w14:textId="77777777" w:rsidR="00BE383C" w:rsidRPr="00356299" w:rsidRDefault="002B1E6A" w:rsidP="00BE383C">
      <w:pPr>
        <w:ind w:left="2160"/>
        <w:rPr>
          <w:rFonts w:ascii="Calibri" w:hAnsi="Calibri" w:cs="Calibri"/>
          <w:sz w:val="24"/>
          <w:szCs w:val="24"/>
        </w:rPr>
      </w:pPr>
      <w:r w:rsidRPr="00356299">
        <w:rPr>
          <w:rFonts w:ascii="Calibri" w:hAnsi="Calibri" w:cs="Calibri"/>
          <w:sz w:val="24"/>
          <w:szCs w:val="24"/>
        </w:rPr>
        <w:t>Alameda County, GSA-Procurement</w:t>
      </w:r>
    </w:p>
    <w:p w14:paraId="7F9C829B"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1401 Lakeside Drive, Suite 907</w:t>
      </w:r>
    </w:p>
    <w:p w14:paraId="324B6620"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Oakland, CA  94612</w:t>
      </w:r>
    </w:p>
    <w:p w14:paraId="1199B02C" w14:textId="42896BD6" w:rsidR="00BE383C" w:rsidRPr="00356299" w:rsidRDefault="00BE383C" w:rsidP="00BE383C">
      <w:pPr>
        <w:ind w:left="2160"/>
        <w:rPr>
          <w:rFonts w:ascii="Calibri" w:hAnsi="Calibri" w:cs="Calibri"/>
          <w:sz w:val="24"/>
          <w:szCs w:val="24"/>
        </w:rPr>
      </w:pPr>
      <w:r w:rsidRPr="00356299">
        <w:rPr>
          <w:rFonts w:ascii="Calibri" w:hAnsi="Calibri" w:cs="Calibri"/>
          <w:sz w:val="24"/>
          <w:szCs w:val="24"/>
        </w:rPr>
        <w:t>E</w:t>
      </w:r>
      <w:r w:rsidR="002C70A2">
        <w:rPr>
          <w:rFonts w:ascii="Calibri" w:hAnsi="Calibri" w:cs="Calibri"/>
          <w:sz w:val="24"/>
          <w:szCs w:val="24"/>
        </w:rPr>
        <w:t>m</w:t>
      </w:r>
      <w:r w:rsidRPr="00356299">
        <w:rPr>
          <w:rFonts w:ascii="Calibri" w:hAnsi="Calibri" w:cs="Calibri"/>
          <w:sz w:val="24"/>
          <w:szCs w:val="24"/>
        </w:rPr>
        <w:t xml:space="preserve">ail:  </w:t>
      </w:r>
      <w:hyperlink r:id="rId44" w:history="1">
        <w:r w:rsidR="005158FD">
          <w:rPr>
            <w:rStyle w:val="Hyperlink"/>
            <w:rFonts w:ascii="Calibri" w:hAnsi="Calibri" w:cs="Calibri"/>
            <w:sz w:val="24"/>
            <w:szCs w:val="24"/>
          </w:rPr>
          <w:t>kevin.huynh2@acgov.org</w:t>
        </w:r>
      </w:hyperlink>
      <w:r w:rsidR="00362FFD" w:rsidRPr="00356299">
        <w:rPr>
          <w:rFonts w:ascii="Calibri" w:hAnsi="Calibri" w:cs="Calibri"/>
          <w:color w:val="FF0000"/>
          <w:sz w:val="24"/>
          <w:szCs w:val="24"/>
        </w:rPr>
        <w:t xml:space="preserve"> </w:t>
      </w:r>
      <w:r w:rsidR="008C5F9A" w:rsidRPr="00356299">
        <w:rPr>
          <w:rFonts w:ascii="Calibri" w:hAnsi="Calibri" w:cs="Calibri"/>
          <w:sz w:val="24"/>
          <w:szCs w:val="24"/>
        </w:rPr>
        <w:t xml:space="preserve"> </w:t>
      </w:r>
    </w:p>
    <w:p w14:paraId="50083398" w14:textId="169ADF3B" w:rsidR="00366ABD" w:rsidRPr="00356299" w:rsidRDefault="00617190" w:rsidP="00BE383C">
      <w:pPr>
        <w:ind w:left="2160"/>
        <w:rPr>
          <w:rFonts w:ascii="Calibri" w:hAnsi="Calibri" w:cs="Calibri"/>
          <w:sz w:val="24"/>
          <w:szCs w:val="24"/>
        </w:rPr>
      </w:pPr>
      <w:r w:rsidRPr="00356299">
        <w:rPr>
          <w:rFonts w:ascii="Calibri" w:hAnsi="Calibri" w:cs="Calibri"/>
          <w:sz w:val="24"/>
          <w:szCs w:val="24"/>
        </w:rPr>
        <w:t>Phone</w:t>
      </w:r>
      <w:r w:rsidR="00BE383C" w:rsidRPr="0022541C">
        <w:rPr>
          <w:rFonts w:ascii="Calibri" w:hAnsi="Calibri" w:cs="Calibri"/>
          <w:sz w:val="24"/>
          <w:szCs w:val="24"/>
        </w:rPr>
        <w:t xml:space="preserve">: </w:t>
      </w:r>
      <w:r w:rsidR="00F37D41" w:rsidRPr="0022541C">
        <w:rPr>
          <w:rFonts w:ascii="Calibri" w:hAnsi="Calibri" w:cs="Calibri"/>
          <w:sz w:val="24"/>
          <w:szCs w:val="24"/>
        </w:rPr>
        <w:t xml:space="preserve">(510) </w:t>
      </w:r>
      <w:r w:rsidR="005158FD" w:rsidRPr="0022541C">
        <w:rPr>
          <w:rFonts w:ascii="Calibri" w:hAnsi="Calibri" w:cs="Calibri"/>
          <w:sz w:val="24"/>
          <w:szCs w:val="24"/>
        </w:rPr>
        <w:t>208</w:t>
      </w:r>
      <w:r w:rsidR="00F37D41" w:rsidRPr="0022541C">
        <w:rPr>
          <w:rFonts w:ascii="Calibri" w:hAnsi="Calibri" w:cs="Calibri"/>
          <w:sz w:val="24"/>
          <w:szCs w:val="24"/>
        </w:rPr>
        <w:t>-</w:t>
      </w:r>
      <w:r w:rsidR="005158FD" w:rsidRPr="0022541C">
        <w:rPr>
          <w:rFonts w:ascii="Calibri" w:hAnsi="Calibri" w:cs="Calibri"/>
          <w:sz w:val="24"/>
          <w:szCs w:val="24"/>
        </w:rPr>
        <w:t>9624</w:t>
      </w:r>
      <w:r w:rsidR="00F37D41" w:rsidRPr="0022541C">
        <w:rPr>
          <w:rFonts w:ascii="Calibri" w:hAnsi="Calibri" w:cs="Calibri"/>
          <w:sz w:val="24"/>
          <w:szCs w:val="24"/>
        </w:rPr>
        <w:t xml:space="preserve"> </w:t>
      </w:r>
    </w:p>
    <w:p w14:paraId="65B01D1E" w14:textId="77777777" w:rsidR="004B192E" w:rsidRPr="00356299" w:rsidRDefault="004B192E" w:rsidP="00BE383C">
      <w:pPr>
        <w:ind w:left="2160"/>
        <w:rPr>
          <w:rFonts w:ascii="Calibri" w:hAnsi="Calibri" w:cs="Calibri"/>
          <w:sz w:val="24"/>
          <w:szCs w:val="24"/>
        </w:rPr>
      </w:pPr>
    </w:p>
    <w:p w14:paraId="3059EC01" w14:textId="77777777" w:rsidR="00DC5B16" w:rsidRPr="00A85450" w:rsidRDefault="00DC5B16" w:rsidP="007169D1">
      <w:pPr>
        <w:pStyle w:val="Item1"/>
        <w:tabs>
          <w:tab w:val="clear" w:pos="1440"/>
        </w:tabs>
      </w:pPr>
      <w:r w:rsidRPr="007169D1">
        <w:rPr>
          <w:sz w:val="24"/>
          <w:szCs w:val="18"/>
        </w:rPr>
        <w:t xml:space="preserve">The GSA Contracting Opportunities website will be the official notification posting place of all </w:t>
      </w:r>
      <w:r w:rsidR="0009327A" w:rsidRPr="007169D1">
        <w:rPr>
          <w:sz w:val="24"/>
          <w:szCs w:val="18"/>
        </w:rPr>
        <w:t>bid documents related to this RFQ</w:t>
      </w:r>
      <w:r w:rsidRPr="007169D1">
        <w:rPr>
          <w:sz w:val="24"/>
          <w:szCs w:val="18"/>
        </w:rPr>
        <w:t xml:space="preserve">.  </w:t>
      </w:r>
      <w:r w:rsidR="00D64FAC" w:rsidRPr="007169D1">
        <w:rPr>
          <w:sz w:val="24"/>
          <w:szCs w:val="18"/>
        </w:rPr>
        <w:t xml:space="preserve">Each Bidder is responsible for checking the website for any </w:t>
      </w:r>
      <w:r w:rsidR="00035D97" w:rsidRPr="007169D1">
        <w:rPr>
          <w:sz w:val="24"/>
          <w:szCs w:val="18"/>
        </w:rPr>
        <w:t>A</w:t>
      </w:r>
      <w:r w:rsidR="00D64FAC" w:rsidRPr="007169D1">
        <w:rPr>
          <w:sz w:val="24"/>
          <w:szCs w:val="18"/>
        </w:rPr>
        <w:t xml:space="preserve">ddendums and other notices related to this RFQ.  </w:t>
      </w:r>
      <w:r w:rsidRPr="007169D1">
        <w:rPr>
          <w:sz w:val="24"/>
          <w:szCs w:val="18"/>
        </w:rPr>
        <w:t>Go to</w:t>
      </w:r>
      <w:r w:rsidRPr="007169D1">
        <w:rPr>
          <w:b/>
        </w:rPr>
        <w:t xml:space="preserve"> </w:t>
      </w:r>
      <w:hyperlink r:id="rId45" w:history="1">
        <w:r w:rsidR="008C1E1E" w:rsidRPr="007169D1">
          <w:rPr>
            <w:rStyle w:val="Hyperlink"/>
            <w:b/>
            <w:sz w:val="24"/>
            <w:szCs w:val="24"/>
          </w:rPr>
          <w:t>Alameda County Current Contracting Opportunities</w:t>
        </w:r>
      </w:hyperlink>
      <w:r w:rsidRPr="007169D1">
        <w:rPr>
          <w:sz w:val="24"/>
          <w:szCs w:val="24"/>
        </w:rPr>
        <w:t xml:space="preserve"> </w:t>
      </w:r>
      <w:r w:rsidR="007D110E" w:rsidRPr="00983DAC">
        <w:rPr>
          <w:sz w:val="18"/>
          <w:szCs w:val="18"/>
        </w:rPr>
        <w:t>[</w:t>
      </w:r>
      <w:hyperlink r:id="rId46" w:history="1">
        <w:r w:rsidR="007D110E" w:rsidRPr="00983DAC">
          <w:rPr>
            <w:rStyle w:val="Hyperlink"/>
            <w:sz w:val="18"/>
            <w:szCs w:val="18"/>
          </w:rPr>
          <w:t>https://gsa.acgov.org/do-business-with-us/contracting-opportunities/</w:t>
        </w:r>
      </w:hyperlink>
      <w:r w:rsidR="007D110E" w:rsidRPr="00983DAC">
        <w:rPr>
          <w:sz w:val="18"/>
          <w:szCs w:val="18"/>
        </w:rPr>
        <w:t>]</w:t>
      </w:r>
      <w:r w:rsidR="00743870" w:rsidRPr="00983DAC">
        <w:rPr>
          <w:sz w:val="18"/>
          <w:szCs w:val="18"/>
        </w:rPr>
        <w:t xml:space="preserve"> </w:t>
      </w:r>
      <w:r w:rsidRPr="007169D1">
        <w:rPr>
          <w:sz w:val="24"/>
          <w:szCs w:val="18"/>
        </w:rPr>
        <w:t xml:space="preserve">to view </w:t>
      </w:r>
      <w:r w:rsidR="00035D97" w:rsidRPr="007169D1">
        <w:rPr>
          <w:sz w:val="24"/>
          <w:szCs w:val="18"/>
        </w:rPr>
        <w:t xml:space="preserve">the </w:t>
      </w:r>
      <w:r w:rsidR="00D64FAC" w:rsidRPr="007169D1">
        <w:rPr>
          <w:sz w:val="24"/>
          <w:szCs w:val="18"/>
        </w:rPr>
        <w:t xml:space="preserve">posting for this RFQ and other </w:t>
      </w:r>
      <w:r w:rsidRPr="007169D1">
        <w:rPr>
          <w:sz w:val="24"/>
          <w:szCs w:val="18"/>
        </w:rPr>
        <w:t>current contracting opportunities.</w:t>
      </w:r>
    </w:p>
    <w:p w14:paraId="04BFAF9E" w14:textId="77777777" w:rsidR="00DC5B16" w:rsidRPr="00356299" w:rsidRDefault="00DC5B16" w:rsidP="005158FD">
      <w:pPr>
        <w:pStyle w:val="Heading2"/>
        <w:ind w:left="1440"/>
        <w:rPr>
          <w:sz w:val="24"/>
          <w:szCs w:val="24"/>
        </w:rPr>
      </w:pPr>
      <w:bookmarkStart w:id="84" w:name="_Toc339364468"/>
      <w:bookmarkStart w:id="85" w:name="_Toc339364729"/>
      <w:bookmarkStart w:id="86" w:name="_Toc14355912"/>
      <w:r w:rsidRPr="00356299">
        <w:rPr>
          <w:sz w:val="24"/>
          <w:szCs w:val="24"/>
        </w:rPr>
        <w:t>SUBMITTAL OF BID</w:t>
      </w:r>
      <w:r w:rsidR="00752588">
        <w:rPr>
          <w:sz w:val="24"/>
          <w:szCs w:val="24"/>
        </w:rPr>
        <w:t xml:space="preserve"> RESPONSE</w:t>
      </w:r>
      <w:r w:rsidRPr="00356299">
        <w:rPr>
          <w:sz w:val="24"/>
          <w:szCs w:val="24"/>
        </w:rPr>
        <w:t>S</w:t>
      </w:r>
      <w:bookmarkEnd w:id="84"/>
      <w:bookmarkEnd w:id="85"/>
      <w:bookmarkEnd w:id="86"/>
    </w:p>
    <w:p w14:paraId="48C0FE4A" w14:textId="77777777" w:rsidR="00D95C0E" w:rsidRPr="00F17CC5" w:rsidRDefault="00D95C0E" w:rsidP="007169D1">
      <w:pPr>
        <w:pStyle w:val="Item1"/>
        <w:tabs>
          <w:tab w:val="clear" w:pos="1440"/>
        </w:tabs>
        <w:rPr>
          <w:sz w:val="24"/>
          <w:szCs w:val="18"/>
        </w:rPr>
      </w:pPr>
      <w:r w:rsidRPr="00F17CC5">
        <w:rPr>
          <w:sz w:val="24"/>
          <w:szCs w:val="18"/>
        </w:rPr>
        <w:t xml:space="preserve">Document Submittal </w:t>
      </w:r>
    </w:p>
    <w:p w14:paraId="2EE83812" w14:textId="797CEA56" w:rsidR="00134C4A" w:rsidRDefault="00FA1C44" w:rsidP="00D91454">
      <w:pPr>
        <w:pStyle w:val="Itema"/>
        <w:numPr>
          <w:ilvl w:val="0"/>
          <w:numId w:val="23"/>
        </w:numPr>
        <w:ind w:hanging="720"/>
      </w:pPr>
      <w:r w:rsidRPr="00356299">
        <w:rPr>
          <w:sz w:val="24"/>
          <w:szCs w:val="24"/>
        </w:rPr>
        <w:t xml:space="preserve">All </w:t>
      </w:r>
      <w:r w:rsidR="00752588">
        <w:rPr>
          <w:sz w:val="24"/>
          <w:szCs w:val="24"/>
        </w:rPr>
        <w:t>response documents</w:t>
      </w:r>
      <w:r w:rsidR="00752588" w:rsidRPr="00356299">
        <w:rPr>
          <w:sz w:val="24"/>
          <w:szCs w:val="24"/>
        </w:rPr>
        <w:t xml:space="preserve"> </w:t>
      </w:r>
      <w:r w:rsidRPr="00356299">
        <w:rPr>
          <w:sz w:val="24"/>
          <w:szCs w:val="24"/>
        </w:rPr>
        <w:t>must be completed</w:t>
      </w:r>
      <w:r w:rsidR="00F90823" w:rsidRPr="00356299">
        <w:rPr>
          <w:sz w:val="24"/>
          <w:szCs w:val="24"/>
        </w:rPr>
        <w:t>,</w:t>
      </w:r>
      <w:r w:rsidRPr="00356299">
        <w:rPr>
          <w:sz w:val="24"/>
          <w:szCs w:val="24"/>
        </w:rPr>
        <w:t xml:space="preserve"> successfully </w:t>
      </w:r>
      <w:r w:rsidR="002B141F" w:rsidRPr="00356299">
        <w:rPr>
          <w:sz w:val="24"/>
          <w:szCs w:val="24"/>
        </w:rPr>
        <w:t>uploaded</w:t>
      </w:r>
      <w:r w:rsidR="00F90823" w:rsidRPr="00356299">
        <w:rPr>
          <w:sz w:val="24"/>
          <w:szCs w:val="24"/>
        </w:rPr>
        <w:t>, and submitted</w:t>
      </w:r>
      <w:r w:rsidRPr="00356299">
        <w:rPr>
          <w:sz w:val="24"/>
          <w:szCs w:val="24"/>
        </w:rPr>
        <w:t xml:space="preserve"> </w:t>
      </w:r>
      <w:r w:rsidR="00F90823" w:rsidRPr="00356299">
        <w:rPr>
          <w:sz w:val="24"/>
          <w:szCs w:val="24"/>
        </w:rPr>
        <w:t xml:space="preserve">online </w:t>
      </w:r>
      <w:r w:rsidRPr="00356299">
        <w:rPr>
          <w:sz w:val="24"/>
          <w:szCs w:val="24"/>
        </w:rPr>
        <w:t xml:space="preserve">through Alameda County </w:t>
      </w:r>
      <w:hyperlink r:id="rId47" w:history="1">
        <w:proofErr w:type="spellStart"/>
        <w:r w:rsidR="00F638E0" w:rsidRPr="00356299">
          <w:rPr>
            <w:rStyle w:val="Hyperlink"/>
            <w:b/>
            <w:bCs/>
            <w:sz w:val="24"/>
            <w:szCs w:val="24"/>
          </w:rPr>
          <w:t>EZSourcing</w:t>
        </w:r>
        <w:proofErr w:type="spellEnd"/>
        <w:r w:rsidR="00F638E0" w:rsidRPr="00356299">
          <w:rPr>
            <w:rStyle w:val="Hyperlink"/>
            <w:b/>
            <w:bCs/>
            <w:sz w:val="24"/>
            <w:szCs w:val="24"/>
          </w:rPr>
          <w:t xml:space="preserve"> Supplier Portal</w:t>
        </w:r>
      </w:hyperlink>
      <w:r w:rsidR="00D757E3" w:rsidRPr="00356299">
        <w:rPr>
          <w:sz w:val="24"/>
          <w:szCs w:val="24"/>
        </w:rPr>
        <w:t xml:space="preserve"> </w:t>
      </w:r>
      <w:r w:rsidRPr="00356299">
        <w:rPr>
          <w:sz w:val="24"/>
          <w:szCs w:val="24"/>
        </w:rPr>
        <w:t xml:space="preserve">BY 2:00 p.m. on the due date specified in the Calendar of Events. </w:t>
      </w:r>
      <w:r w:rsidR="00F90823" w:rsidRPr="00356299">
        <w:rPr>
          <w:sz w:val="24"/>
          <w:szCs w:val="24"/>
        </w:rPr>
        <w:t>The County</w:t>
      </w:r>
      <w:r w:rsidR="00AF533D" w:rsidRPr="00356299">
        <w:rPr>
          <w:sz w:val="24"/>
          <w:szCs w:val="24"/>
        </w:rPr>
        <w:t xml:space="preserve"> strongly recommend</w:t>
      </w:r>
      <w:r w:rsidR="0015073C">
        <w:rPr>
          <w:sz w:val="24"/>
          <w:szCs w:val="24"/>
        </w:rPr>
        <w:t>s</w:t>
      </w:r>
      <w:r w:rsidR="00AF533D" w:rsidRPr="00356299">
        <w:rPr>
          <w:sz w:val="24"/>
          <w:szCs w:val="24"/>
        </w:rPr>
        <w:t xml:space="preserve"> uploading early</w:t>
      </w:r>
      <w:r w:rsidR="0015073C">
        <w:rPr>
          <w:sz w:val="24"/>
          <w:szCs w:val="24"/>
        </w:rPr>
        <w:t>;</w:t>
      </w:r>
      <w:r w:rsidR="00AF533D" w:rsidRPr="00356299">
        <w:rPr>
          <w:sz w:val="24"/>
          <w:szCs w:val="24"/>
        </w:rPr>
        <w:t xml:space="preserve"> t</w:t>
      </w:r>
      <w:r w:rsidRPr="00356299">
        <w:rPr>
          <w:sz w:val="24"/>
          <w:szCs w:val="24"/>
        </w:rPr>
        <w:t xml:space="preserve">echnical difficulties in downloading/submitting documents through the Alameda County </w:t>
      </w:r>
      <w:hyperlink r:id="rId48" w:history="1">
        <w:proofErr w:type="spellStart"/>
        <w:r w:rsidR="00F638E0" w:rsidRPr="00356299">
          <w:rPr>
            <w:rStyle w:val="Hyperlink"/>
            <w:b/>
            <w:bCs/>
            <w:sz w:val="24"/>
            <w:szCs w:val="24"/>
          </w:rPr>
          <w:t>EZSourcing</w:t>
        </w:r>
        <w:proofErr w:type="spellEnd"/>
        <w:r w:rsidR="00F638E0" w:rsidRPr="00356299">
          <w:rPr>
            <w:rStyle w:val="Hyperlink"/>
            <w:b/>
            <w:bCs/>
            <w:sz w:val="24"/>
            <w:szCs w:val="24"/>
          </w:rPr>
          <w:t xml:space="preserve"> Supplier Portal</w:t>
        </w:r>
      </w:hyperlink>
      <w:r w:rsidR="00D757E3" w:rsidRPr="00356299">
        <w:rPr>
          <w:sz w:val="24"/>
          <w:szCs w:val="24"/>
        </w:rPr>
        <w:t xml:space="preserve"> </w:t>
      </w:r>
      <w:r w:rsidR="006D0D7C">
        <w:rPr>
          <w:sz w:val="24"/>
          <w:szCs w:val="24"/>
        </w:rPr>
        <w:t>shall</w:t>
      </w:r>
      <w:r w:rsidRPr="00356299">
        <w:rPr>
          <w:sz w:val="24"/>
          <w:szCs w:val="24"/>
        </w:rPr>
        <w:t xml:space="preserve"> not extend the due date and time.</w:t>
      </w:r>
      <w:r w:rsidR="00AF533D" w:rsidRPr="00356299">
        <w:rPr>
          <w:sz w:val="24"/>
          <w:szCs w:val="24"/>
        </w:rPr>
        <w:t xml:space="preserve">  No hardcopy, email (electronic)</w:t>
      </w:r>
      <w:r w:rsidR="0015073C">
        <w:rPr>
          <w:sz w:val="24"/>
          <w:szCs w:val="24"/>
        </w:rPr>
        <w:t>,</w:t>
      </w:r>
      <w:r w:rsidR="00AF533D" w:rsidRPr="00356299">
        <w:rPr>
          <w:sz w:val="24"/>
          <w:szCs w:val="24"/>
        </w:rPr>
        <w:t xml:space="preserve"> or facsimile </w:t>
      </w:r>
      <w:r w:rsidR="00752588">
        <w:rPr>
          <w:sz w:val="24"/>
          <w:szCs w:val="24"/>
        </w:rPr>
        <w:t>responses</w:t>
      </w:r>
      <w:r w:rsidR="00752588" w:rsidRPr="00356299">
        <w:rPr>
          <w:sz w:val="24"/>
          <w:szCs w:val="24"/>
        </w:rPr>
        <w:t xml:space="preserve"> </w:t>
      </w:r>
      <w:r w:rsidR="00AF533D" w:rsidRPr="00356299">
        <w:rPr>
          <w:sz w:val="24"/>
          <w:szCs w:val="24"/>
        </w:rPr>
        <w:t>will be considered.</w:t>
      </w:r>
      <w:r w:rsidR="00F90823" w:rsidRPr="00356299">
        <w:rPr>
          <w:sz w:val="24"/>
        </w:rPr>
        <w:t xml:space="preserve"> </w:t>
      </w:r>
      <w:bookmarkStart w:id="87" w:name="_Hlk84929088"/>
    </w:p>
    <w:p w14:paraId="1DBBE68E" w14:textId="77777777" w:rsidR="00134C4A" w:rsidRPr="00356299" w:rsidRDefault="00502F47" w:rsidP="00D91454">
      <w:pPr>
        <w:pStyle w:val="Itema"/>
        <w:numPr>
          <w:ilvl w:val="0"/>
          <w:numId w:val="23"/>
        </w:numPr>
        <w:ind w:hanging="720"/>
        <w:rPr>
          <w:sz w:val="24"/>
          <w:szCs w:val="24"/>
        </w:rPr>
      </w:pPr>
      <w:r w:rsidRPr="00356299">
        <w:rPr>
          <w:sz w:val="24"/>
          <w:szCs w:val="24"/>
        </w:rPr>
        <w:t>Bidder</w:t>
      </w:r>
      <w:r w:rsidR="00FA1C44" w:rsidRPr="00356299">
        <w:rPr>
          <w:sz w:val="24"/>
          <w:szCs w:val="24"/>
        </w:rPr>
        <w:t xml:space="preserve">s </w:t>
      </w:r>
      <w:r w:rsidR="00FA1C44" w:rsidRPr="00356299">
        <w:rPr>
          <w:b/>
          <w:sz w:val="24"/>
          <w:szCs w:val="24"/>
          <w:u w:val="single"/>
        </w:rPr>
        <w:t>must</w:t>
      </w:r>
      <w:r w:rsidR="00FD1524" w:rsidRPr="00356299">
        <w:rPr>
          <w:sz w:val="24"/>
          <w:szCs w:val="24"/>
        </w:rPr>
        <w:t xml:space="preserve"> submit </w:t>
      </w:r>
      <w:r w:rsidR="00E036F8" w:rsidRPr="00356299">
        <w:rPr>
          <w:sz w:val="24"/>
          <w:szCs w:val="24"/>
        </w:rPr>
        <w:t xml:space="preserve">an </w:t>
      </w:r>
      <w:r w:rsidR="00FA1C44" w:rsidRPr="00356299">
        <w:rPr>
          <w:sz w:val="24"/>
          <w:szCs w:val="24"/>
        </w:rPr>
        <w:t xml:space="preserve">electronic </w:t>
      </w:r>
      <w:r w:rsidR="005D1C15" w:rsidRPr="00356299">
        <w:rPr>
          <w:sz w:val="24"/>
          <w:szCs w:val="24"/>
        </w:rPr>
        <w:t>version</w:t>
      </w:r>
      <w:r w:rsidR="00FA1C44" w:rsidRPr="00356299">
        <w:rPr>
          <w:sz w:val="24"/>
          <w:szCs w:val="24"/>
        </w:rPr>
        <w:t xml:space="preserve"> of their proposal</w:t>
      </w:r>
      <w:r w:rsidR="00617190" w:rsidRPr="00356299">
        <w:rPr>
          <w:sz w:val="24"/>
          <w:szCs w:val="24"/>
        </w:rPr>
        <w:t xml:space="preserve"> </w:t>
      </w:r>
      <w:r w:rsidR="00BB5972" w:rsidRPr="00356299">
        <w:rPr>
          <w:sz w:val="24"/>
          <w:szCs w:val="24"/>
        </w:rPr>
        <w:t xml:space="preserve">in </w:t>
      </w:r>
      <w:r w:rsidR="00FA1C44" w:rsidRPr="00356299">
        <w:rPr>
          <w:sz w:val="24"/>
          <w:szCs w:val="24"/>
        </w:rPr>
        <w:t>a PDF</w:t>
      </w:r>
      <w:r w:rsidR="00BB5972" w:rsidRPr="00356299">
        <w:rPr>
          <w:sz w:val="24"/>
          <w:szCs w:val="24"/>
        </w:rPr>
        <w:t xml:space="preserve"> file, preferably a single file if size permits</w:t>
      </w:r>
      <w:bookmarkEnd w:id="87"/>
      <w:r w:rsidR="00134C4A" w:rsidRPr="00356299">
        <w:rPr>
          <w:sz w:val="24"/>
          <w:szCs w:val="24"/>
        </w:rPr>
        <w:t xml:space="preserve">. </w:t>
      </w:r>
    </w:p>
    <w:p w14:paraId="4C888B29" w14:textId="77777777" w:rsidR="00134C4A" w:rsidRPr="00356299" w:rsidRDefault="00AF533D" w:rsidP="00D91454">
      <w:pPr>
        <w:pStyle w:val="Itema"/>
        <w:numPr>
          <w:ilvl w:val="0"/>
          <w:numId w:val="23"/>
        </w:numPr>
        <w:ind w:hanging="720"/>
        <w:rPr>
          <w:sz w:val="24"/>
          <w:szCs w:val="24"/>
        </w:rPr>
      </w:pPr>
      <w:r w:rsidRPr="00356299">
        <w:rPr>
          <w:sz w:val="24"/>
          <w:szCs w:val="24"/>
        </w:rPr>
        <w:t xml:space="preserve">The submitted </w:t>
      </w:r>
      <w:r w:rsidR="00617190" w:rsidRPr="00356299">
        <w:rPr>
          <w:sz w:val="24"/>
          <w:szCs w:val="24"/>
        </w:rPr>
        <w:t xml:space="preserve">Proposal </w:t>
      </w:r>
      <w:r w:rsidRPr="00356299">
        <w:rPr>
          <w:sz w:val="24"/>
          <w:szCs w:val="24"/>
        </w:rPr>
        <w:t xml:space="preserve">must conform </w:t>
      </w:r>
      <w:r w:rsidR="0015073C">
        <w:rPr>
          <w:sz w:val="24"/>
          <w:szCs w:val="24"/>
        </w:rPr>
        <w:t xml:space="preserve">to </w:t>
      </w:r>
      <w:r w:rsidRPr="00356299">
        <w:rPr>
          <w:sz w:val="24"/>
          <w:szCs w:val="24"/>
        </w:rPr>
        <w:t xml:space="preserve">and </w:t>
      </w:r>
      <w:r w:rsidR="00617190" w:rsidRPr="00356299">
        <w:rPr>
          <w:sz w:val="24"/>
          <w:szCs w:val="24"/>
        </w:rPr>
        <w:t xml:space="preserve">include </w:t>
      </w:r>
      <w:r w:rsidR="00FA1C44" w:rsidRPr="00356299">
        <w:rPr>
          <w:sz w:val="24"/>
          <w:szCs w:val="24"/>
        </w:rPr>
        <w:t xml:space="preserve">Exhibit A – Bid Response Packet, </w:t>
      </w:r>
      <w:r w:rsidRPr="00356299">
        <w:rPr>
          <w:sz w:val="24"/>
          <w:szCs w:val="24"/>
        </w:rPr>
        <w:t xml:space="preserve">as amended or revised by Addendum, </w:t>
      </w:r>
      <w:r w:rsidR="00FA1C44" w:rsidRPr="00356299">
        <w:rPr>
          <w:sz w:val="24"/>
          <w:szCs w:val="24"/>
        </w:rPr>
        <w:t xml:space="preserve">including additional required documentation.  </w:t>
      </w:r>
      <w:r w:rsidRPr="00356299">
        <w:rPr>
          <w:b/>
          <w:bCs/>
          <w:sz w:val="24"/>
          <w:szCs w:val="24"/>
          <w:u w:val="single"/>
        </w:rPr>
        <w:t xml:space="preserve">A Bidder may be disqualified </w:t>
      </w:r>
      <w:r w:rsidR="00F638E0" w:rsidRPr="00356299">
        <w:rPr>
          <w:b/>
          <w:bCs/>
          <w:sz w:val="24"/>
          <w:szCs w:val="24"/>
          <w:u w:val="single"/>
        </w:rPr>
        <w:t xml:space="preserve">if the most current version of </w:t>
      </w:r>
      <w:r w:rsidRPr="00356299">
        <w:rPr>
          <w:b/>
          <w:bCs/>
          <w:sz w:val="24"/>
          <w:szCs w:val="24"/>
          <w:u w:val="single"/>
        </w:rPr>
        <w:t xml:space="preserve">Exhibit A, as </w:t>
      </w:r>
      <w:r w:rsidR="0019697B" w:rsidRPr="00356299">
        <w:rPr>
          <w:b/>
          <w:bCs/>
          <w:sz w:val="24"/>
          <w:szCs w:val="24"/>
          <w:u w:val="single"/>
        </w:rPr>
        <w:t xml:space="preserve">revised and </w:t>
      </w:r>
      <w:r w:rsidRPr="00356299">
        <w:rPr>
          <w:b/>
          <w:bCs/>
          <w:sz w:val="24"/>
          <w:szCs w:val="24"/>
          <w:u w:val="single"/>
        </w:rPr>
        <w:t>published through Addend</w:t>
      </w:r>
      <w:r w:rsidR="0019697B" w:rsidRPr="00356299">
        <w:rPr>
          <w:b/>
          <w:bCs/>
          <w:sz w:val="24"/>
          <w:szCs w:val="24"/>
          <w:u w:val="single"/>
        </w:rPr>
        <w:t>a</w:t>
      </w:r>
      <w:r w:rsidRPr="00356299">
        <w:rPr>
          <w:b/>
          <w:bCs/>
          <w:sz w:val="24"/>
          <w:szCs w:val="24"/>
          <w:u w:val="single"/>
        </w:rPr>
        <w:t>, is not used.</w:t>
      </w:r>
      <w:r w:rsidRPr="00356299">
        <w:rPr>
          <w:sz w:val="24"/>
          <w:szCs w:val="24"/>
        </w:rPr>
        <w:t xml:space="preserve"> </w:t>
      </w:r>
      <w:r w:rsidR="00134C4A" w:rsidRPr="00356299">
        <w:rPr>
          <w:sz w:val="24"/>
          <w:szCs w:val="24"/>
        </w:rPr>
        <w:t xml:space="preserve">   </w:t>
      </w:r>
    </w:p>
    <w:p w14:paraId="2D4F78DD" w14:textId="77777777" w:rsidR="00F90823" w:rsidRPr="00F17CC5" w:rsidRDefault="0015073C" w:rsidP="00D91454">
      <w:pPr>
        <w:pStyle w:val="Itema"/>
        <w:numPr>
          <w:ilvl w:val="0"/>
          <w:numId w:val="23"/>
        </w:numPr>
        <w:ind w:hanging="720"/>
        <w:rPr>
          <w:sz w:val="24"/>
          <w:szCs w:val="24"/>
        </w:rPr>
      </w:pPr>
      <w:r>
        <w:rPr>
          <w:sz w:val="24"/>
          <w:szCs w:val="24"/>
        </w:rPr>
        <w:t xml:space="preserve">In whole or in part, </w:t>
      </w:r>
      <w:r w:rsidR="003F3581">
        <w:rPr>
          <w:sz w:val="24"/>
          <w:szCs w:val="24"/>
        </w:rPr>
        <w:t>b</w:t>
      </w:r>
      <w:r>
        <w:rPr>
          <w:sz w:val="24"/>
          <w:szCs w:val="24"/>
        </w:rPr>
        <w:t>id responses</w:t>
      </w:r>
      <w:r w:rsidR="00C55343" w:rsidRPr="00356299">
        <w:rPr>
          <w:sz w:val="24"/>
          <w:szCs w:val="24"/>
        </w:rPr>
        <w:t xml:space="preserve"> are NOT to be marked confidential or proprietary.  </w:t>
      </w:r>
      <w:r>
        <w:rPr>
          <w:sz w:val="24"/>
          <w:szCs w:val="24"/>
        </w:rPr>
        <w:t>The C</w:t>
      </w:r>
      <w:r w:rsidR="00C55343" w:rsidRPr="00356299">
        <w:rPr>
          <w:sz w:val="24"/>
          <w:szCs w:val="24"/>
        </w:rPr>
        <w:t>ounty may refuse to consider any bid response or part thereof so marked.  Bid</w:t>
      </w:r>
      <w:r w:rsidR="00752588">
        <w:rPr>
          <w:sz w:val="24"/>
          <w:szCs w:val="24"/>
        </w:rPr>
        <w:t xml:space="preserve"> response</w:t>
      </w:r>
      <w:r>
        <w:rPr>
          <w:sz w:val="24"/>
          <w:szCs w:val="24"/>
        </w:rPr>
        <w:t>s</w:t>
      </w:r>
      <w:r w:rsidR="00C55343" w:rsidRPr="00356299">
        <w:rPr>
          <w:sz w:val="24"/>
          <w:szCs w:val="24"/>
        </w:rPr>
        <w:t xml:space="preserve"> submitted in response to this RFQ may be subject to public disclosure</w:t>
      </w:r>
      <w:bookmarkStart w:id="88" w:name="_Hlk106379910"/>
      <w:r w:rsidR="006D0D7C">
        <w:rPr>
          <w:sz w:val="24"/>
          <w:szCs w:val="24"/>
        </w:rPr>
        <w:t>, even if marked confidential or proprietary</w:t>
      </w:r>
      <w:bookmarkEnd w:id="88"/>
      <w:r w:rsidR="00C55343" w:rsidRPr="00356299">
        <w:rPr>
          <w:sz w:val="24"/>
          <w:szCs w:val="24"/>
        </w:rPr>
        <w:t xml:space="preserve">.  </w:t>
      </w:r>
      <w:r>
        <w:rPr>
          <w:sz w:val="24"/>
          <w:szCs w:val="24"/>
        </w:rPr>
        <w:t xml:space="preserve">The </w:t>
      </w:r>
      <w:r w:rsidR="00C55343" w:rsidRPr="00356299">
        <w:rPr>
          <w:sz w:val="24"/>
          <w:szCs w:val="24"/>
        </w:rPr>
        <w:t xml:space="preserve">County </w:t>
      </w:r>
      <w:r w:rsidR="006D0D7C">
        <w:rPr>
          <w:sz w:val="24"/>
          <w:szCs w:val="24"/>
        </w:rPr>
        <w:t>shall</w:t>
      </w:r>
      <w:r w:rsidR="00C55343" w:rsidRPr="00356299">
        <w:rPr>
          <w:sz w:val="24"/>
          <w:szCs w:val="24"/>
        </w:rPr>
        <w:t xml:space="preserve"> not be liable in any way for disclosure of </w:t>
      </w:r>
      <w:r w:rsidR="00C55343" w:rsidRPr="00356299">
        <w:rPr>
          <w:sz w:val="24"/>
          <w:szCs w:val="24"/>
        </w:rPr>
        <w:lastRenderedPageBreak/>
        <w:t>any such records.  Please refer to the County</w:t>
      </w:r>
      <w:r w:rsidR="002C70A2">
        <w:rPr>
          <w:sz w:val="24"/>
          <w:szCs w:val="24"/>
        </w:rPr>
        <w:t>'</w:t>
      </w:r>
      <w:r w:rsidR="00C55343" w:rsidRPr="00356299">
        <w:rPr>
          <w:sz w:val="24"/>
          <w:szCs w:val="24"/>
        </w:rPr>
        <w:t xml:space="preserve">s website at </w:t>
      </w:r>
      <w:hyperlink r:id="rId49" w:history="1">
        <w:r w:rsidR="00C55343" w:rsidRPr="00356299">
          <w:rPr>
            <w:rStyle w:val="Hyperlink"/>
            <w:b/>
            <w:sz w:val="24"/>
            <w:szCs w:val="24"/>
          </w:rPr>
          <w:t>Alameda County Proprietary and Confidential Information Policies</w:t>
        </w:r>
      </w:hyperlink>
      <w:r w:rsidR="00C55343" w:rsidRPr="00356299">
        <w:rPr>
          <w:color w:val="0000FF"/>
          <w:sz w:val="24"/>
          <w:szCs w:val="24"/>
        </w:rPr>
        <w:t xml:space="preserve"> </w:t>
      </w:r>
      <w:r w:rsidR="00C55343" w:rsidRPr="00983DAC">
        <w:rPr>
          <w:color w:val="0000FF"/>
          <w:sz w:val="18"/>
          <w:szCs w:val="18"/>
        </w:rPr>
        <w:t>[</w:t>
      </w:r>
      <w:hyperlink r:id="rId50" w:history="1">
        <w:r w:rsidR="00C55343" w:rsidRPr="00983DAC">
          <w:rPr>
            <w:rStyle w:val="Hyperlink"/>
            <w:sz w:val="18"/>
            <w:szCs w:val="18"/>
          </w:rPr>
          <w:t>https://gsa.acgov.org/do-business-with-us/contracting-opportunities/policies-procedures/proprietary-confidential-information/</w:t>
        </w:r>
      </w:hyperlink>
      <w:r w:rsidR="00C55343" w:rsidRPr="00983DAC">
        <w:rPr>
          <w:color w:val="0000FF"/>
          <w:sz w:val="18"/>
          <w:szCs w:val="18"/>
        </w:rPr>
        <w:t>]</w:t>
      </w:r>
      <w:r w:rsidR="00C55343" w:rsidRPr="00983DAC">
        <w:rPr>
          <w:sz w:val="18"/>
          <w:szCs w:val="18"/>
        </w:rPr>
        <w:t>.</w:t>
      </w:r>
    </w:p>
    <w:p w14:paraId="5CDC8F60" w14:textId="77777777" w:rsidR="00F17CC5" w:rsidRPr="00F17CC5" w:rsidRDefault="0015073C" w:rsidP="00D91454">
      <w:pPr>
        <w:pStyle w:val="Itema"/>
        <w:numPr>
          <w:ilvl w:val="3"/>
          <w:numId w:val="19"/>
        </w:numPr>
      </w:pPr>
      <w:r>
        <w:rPr>
          <w:sz w:val="24"/>
          <w:szCs w:val="24"/>
        </w:rPr>
        <w:t>F</w:t>
      </w:r>
      <w:r w:rsidR="00F17CC5" w:rsidRPr="00356299">
        <w:rPr>
          <w:sz w:val="24"/>
          <w:szCs w:val="24"/>
        </w:rPr>
        <w:t>or</w:t>
      </w:r>
      <w:r>
        <w:rPr>
          <w:sz w:val="24"/>
          <w:szCs w:val="24"/>
        </w:rPr>
        <w:t xml:space="preserve"> the</w:t>
      </w:r>
      <w:r w:rsidR="00F17CC5" w:rsidRPr="00356299">
        <w:rPr>
          <w:sz w:val="24"/>
          <w:szCs w:val="24"/>
        </w:rPr>
        <w:t xml:space="preserve"> </w:t>
      </w:r>
      <w:r w:rsidR="00752588">
        <w:rPr>
          <w:sz w:val="24"/>
          <w:szCs w:val="24"/>
        </w:rPr>
        <w:t>response</w:t>
      </w:r>
      <w:r w:rsidR="00752588" w:rsidRPr="00356299">
        <w:rPr>
          <w:sz w:val="24"/>
          <w:szCs w:val="24"/>
        </w:rPr>
        <w:t xml:space="preserve">s </w:t>
      </w:r>
      <w:r w:rsidR="00F17CC5" w:rsidRPr="00356299">
        <w:rPr>
          <w:sz w:val="24"/>
          <w:szCs w:val="24"/>
        </w:rPr>
        <w:t xml:space="preserve">to be considered complete, </w:t>
      </w:r>
      <w:r>
        <w:rPr>
          <w:sz w:val="24"/>
          <w:szCs w:val="24"/>
        </w:rPr>
        <w:t xml:space="preserve">the </w:t>
      </w:r>
      <w:r w:rsidR="00F17CC5" w:rsidRPr="00356299">
        <w:rPr>
          <w:sz w:val="24"/>
          <w:szCs w:val="24"/>
        </w:rPr>
        <w:t xml:space="preserve">Bidder </w:t>
      </w:r>
      <w:r w:rsidR="00F17CC5" w:rsidRPr="00356299">
        <w:rPr>
          <w:b/>
          <w:sz w:val="24"/>
          <w:szCs w:val="24"/>
          <w:u w:val="single"/>
        </w:rPr>
        <w:t>must</w:t>
      </w:r>
      <w:r w:rsidR="00F17CC5" w:rsidRPr="00356299">
        <w:rPr>
          <w:b/>
          <w:sz w:val="24"/>
          <w:szCs w:val="24"/>
        </w:rPr>
        <w:t xml:space="preserve"> </w:t>
      </w:r>
      <w:r w:rsidR="00F17CC5" w:rsidRPr="00356299">
        <w:rPr>
          <w:sz w:val="24"/>
          <w:szCs w:val="24"/>
        </w:rPr>
        <w:t>provide responses to all information requested in the Exhibit A – Bid Response Packet, as revised by any Addenda.</w:t>
      </w:r>
    </w:p>
    <w:p w14:paraId="14752E98" w14:textId="65109134" w:rsidR="00C55343" w:rsidRDefault="00502F47" w:rsidP="00D91454">
      <w:pPr>
        <w:pStyle w:val="Itema"/>
        <w:numPr>
          <w:ilvl w:val="3"/>
          <w:numId w:val="19"/>
        </w:numPr>
      </w:pPr>
      <w:r w:rsidRPr="00356299">
        <w:rPr>
          <w:sz w:val="24"/>
          <w:szCs w:val="24"/>
        </w:rPr>
        <w:t>Bidder</w:t>
      </w:r>
      <w:r w:rsidR="00FD1524" w:rsidRPr="00356299">
        <w:rPr>
          <w:sz w:val="24"/>
          <w:szCs w:val="24"/>
        </w:rPr>
        <w:t xml:space="preserve">s </w:t>
      </w:r>
      <w:r w:rsidR="00FD1524" w:rsidRPr="00356299">
        <w:rPr>
          <w:b/>
          <w:sz w:val="24"/>
          <w:szCs w:val="24"/>
          <w:u w:val="single"/>
        </w:rPr>
        <w:t>must</w:t>
      </w:r>
      <w:r w:rsidR="00FD1524" w:rsidRPr="00356299">
        <w:rPr>
          <w:sz w:val="24"/>
          <w:szCs w:val="24"/>
        </w:rPr>
        <w:t xml:space="preserve"> submit pricing on the Excel Bid Form in </w:t>
      </w:r>
      <w:hyperlink r:id="rId51" w:history="1">
        <w:proofErr w:type="spellStart"/>
        <w:r w:rsidR="00F638E0" w:rsidRPr="00356299">
          <w:rPr>
            <w:rStyle w:val="Hyperlink"/>
            <w:b/>
            <w:bCs/>
            <w:sz w:val="24"/>
            <w:szCs w:val="24"/>
          </w:rPr>
          <w:t>EZSourcing</w:t>
        </w:r>
        <w:proofErr w:type="spellEnd"/>
        <w:r w:rsidR="00F638E0" w:rsidRPr="00356299">
          <w:rPr>
            <w:rStyle w:val="Hyperlink"/>
            <w:b/>
            <w:bCs/>
            <w:sz w:val="24"/>
            <w:szCs w:val="24"/>
          </w:rPr>
          <w:t xml:space="preserve"> Supplier Portal</w:t>
        </w:r>
      </w:hyperlink>
      <w:r w:rsidR="00FD1524" w:rsidRPr="00356299">
        <w:rPr>
          <w:sz w:val="24"/>
          <w:szCs w:val="24"/>
        </w:rPr>
        <w:t>.</w:t>
      </w:r>
      <w:r w:rsidR="00FD1524">
        <w:t xml:space="preserve"> </w:t>
      </w:r>
    </w:p>
    <w:p w14:paraId="6E893317" w14:textId="77777777" w:rsidR="00D95C0E" w:rsidRPr="00356299" w:rsidRDefault="00C55343" w:rsidP="00FA1C44">
      <w:pPr>
        <w:pStyle w:val="Item1"/>
        <w:rPr>
          <w:bCs/>
          <w:sz w:val="24"/>
        </w:rPr>
      </w:pPr>
      <w:r w:rsidRPr="00356299">
        <w:rPr>
          <w:bCs/>
          <w:sz w:val="24"/>
        </w:rPr>
        <w:t xml:space="preserve">Submissions Processes </w:t>
      </w:r>
    </w:p>
    <w:p w14:paraId="2079EA33" w14:textId="77777777" w:rsidR="00FA1C44" w:rsidRPr="00F17CC5" w:rsidRDefault="00FA1C44" w:rsidP="00F17CC5">
      <w:pPr>
        <w:pStyle w:val="Itema"/>
        <w:rPr>
          <w:sz w:val="24"/>
          <w:szCs w:val="18"/>
        </w:rPr>
      </w:pPr>
      <w:r w:rsidRPr="00F17CC5">
        <w:rPr>
          <w:sz w:val="24"/>
          <w:szCs w:val="18"/>
        </w:rPr>
        <w:t xml:space="preserve">All costs required for the preparation and submission of a </w:t>
      </w:r>
      <w:r w:rsidR="00752588">
        <w:rPr>
          <w:sz w:val="24"/>
          <w:szCs w:val="18"/>
        </w:rPr>
        <w:t>response</w:t>
      </w:r>
      <w:r w:rsidR="00752588" w:rsidRPr="00F17CC5">
        <w:rPr>
          <w:sz w:val="24"/>
          <w:szCs w:val="18"/>
        </w:rPr>
        <w:t xml:space="preserve"> </w:t>
      </w:r>
      <w:r w:rsidR="006D0D7C">
        <w:rPr>
          <w:sz w:val="24"/>
          <w:szCs w:val="18"/>
        </w:rPr>
        <w:t>shall</w:t>
      </w:r>
      <w:r w:rsidRPr="00F17CC5">
        <w:rPr>
          <w:sz w:val="24"/>
          <w:szCs w:val="18"/>
        </w:rPr>
        <w:t xml:space="preserve"> be borne by </w:t>
      </w:r>
      <w:r w:rsidR="0015073C">
        <w:rPr>
          <w:sz w:val="24"/>
          <w:szCs w:val="18"/>
        </w:rPr>
        <w:t xml:space="preserve">the </w:t>
      </w:r>
      <w:r w:rsidR="00502F47" w:rsidRPr="00F17CC5">
        <w:rPr>
          <w:sz w:val="24"/>
          <w:szCs w:val="18"/>
        </w:rPr>
        <w:t>Bidder</w:t>
      </w:r>
      <w:r w:rsidRPr="00F17CC5">
        <w:rPr>
          <w:sz w:val="24"/>
          <w:szCs w:val="18"/>
        </w:rPr>
        <w:t xml:space="preserve">. </w:t>
      </w:r>
    </w:p>
    <w:p w14:paraId="001A6F49" w14:textId="77777777" w:rsidR="00FA1C44" w:rsidRPr="00356299" w:rsidRDefault="00FA1C44" w:rsidP="006B759B">
      <w:pPr>
        <w:pStyle w:val="Itema"/>
        <w:rPr>
          <w:sz w:val="24"/>
        </w:rPr>
      </w:pPr>
      <w:r w:rsidRPr="00356299">
        <w:rPr>
          <w:sz w:val="24"/>
        </w:rPr>
        <w:t xml:space="preserve">Only one </w:t>
      </w:r>
      <w:r w:rsidR="0015073C">
        <w:rPr>
          <w:sz w:val="24"/>
        </w:rPr>
        <w:t>b</w:t>
      </w:r>
      <w:r w:rsidRPr="00356299">
        <w:rPr>
          <w:sz w:val="24"/>
        </w:rPr>
        <w:t xml:space="preserve">id response will be accepted from any one person, partnership, corporation, or other entity; however, several alternatives may be included in one response.  For purposes of this requirement, </w:t>
      </w:r>
      <w:r w:rsidR="002C70A2">
        <w:rPr>
          <w:sz w:val="24"/>
        </w:rPr>
        <w:t>"</w:t>
      </w:r>
      <w:r w:rsidRPr="00356299">
        <w:rPr>
          <w:sz w:val="24"/>
        </w:rPr>
        <w:t>partnership</w:t>
      </w:r>
      <w:r w:rsidR="002C70A2">
        <w:rPr>
          <w:sz w:val="24"/>
        </w:rPr>
        <w:t>"</w:t>
      </w:r>
      <w:r w:rsidRPr="00356299">
        <w:rPr>
          <w:sz w:val="24"/>
        </w:rPr>
        <w:t xml:space="preserve"> </w:t>
      </w:r>
      <w:r w:rsidR="006D0D7C">
        <w:rPr>
          <w:sz w:val="24"/>
        </w:rPr>
        <w:t>shall</w:t>
      </w:r>
      <w:r w:rsidRPr="00356299">
        <w:rPr>
          <w:sz w:val="24"/>
        </w:rPr>
        <w:t xml:space="preserve"> mean, and is limited to, a legal partnership formed under one or more of the provisions of California or other state</w:t>
      </w:r>
      <w:r w:rsidR="002C70A2">
        <w:rPr>
          <w:sz w:val="24"/>
        </w:rPr>
        <w:t>'</w:t>
      </w:r>
      <w:r w:rsidRPr="00356299">
        <w:rPr>
          <w:sz w:val="24"/>
        </w:rPr>
        <w:t>s Corporations Code or an equivalent statute.</w:t>
      </w:r>
    </w:p>
    <w:p w14:paraId="112C054F" w14:textId="77777777" w:rsidR="00FA1C44" w:rsidRPr="00837637" w:rsidRDefault="00C51687" w:rsidP="00837637">
      <w:pPr>
        <w:pStyle w:val="Itema"/>
        <w:rPr>
          <w:sz w:val="24"/>
        </w:rPr>
      </w:pPr>
      <w:bookmarkStart w:id="89" w:name="_Hlk84926488"/>
      <w:r w:rsidRPr="00356299">
        <w:rPr>
          <w:sz w:val="24"/>
        </w:rPr>
        <w:t>The final</w:t>
      </w:r>
      <w:r w:rsidR="00FA1C44" w:rsidRPr="00356299">
        <w:rPr>
          <w:sz w:val="24"/>
        </w:rPr>
        <w:t xml:space="preserve"> award information will be posted on the County</w:t>
      </w:r>
      <w:r w:rsidR="002C70A2">
        <w:rPr>
          <w:sz w:val="24"/>
        </w:rPr>
        <w:t>'</w:t>
      </w:r>
      <w:r w:rsidR="00FA1C44" w:rsidRPr="00356299">
        <w:rPr>
          <w:sz w:val="24"/>
        </w:rPr>
        <w:t xml:space="preserve">s </w:t>
      </w:r>
      <w:r w:rsidR="002C70A2">
        <w:rPr>
          <w:sz w:val="24"/>
        </w:rPr>
        <w:t>"</w:t>
      </w:r>
      <w:r w:rsidR="00FA1C44" w:rsidRPr="00356299">
        <w:rPr>
          <w:sz w:val="24"/>
        </w:rPr>
        <w:t>Contracting Opportunities</w:t>
      </w:r>
      <w:r w:rsidR="002C70A2">
        <w:rPr>
          <w:sz w:val="24"/>
        </w:rPr>
        <w:t>"</w:t>
      </w:r>
      <w:r w:rsidR="00FA1C44" w:rsidRPr="00356299">
        <w:rPr>
          <w:sz w:val="24"/>
        </w:rPr>
        <w:t xml:space="preserve"> website</w:t>
      </w:r>
      <w:r w:rsidRPr="00356299">
        <w:rPr>
          <w:sz w:val="24"/>
        </w:rPr>
        <w:t>.</w:t>
      </w:r>
      <w:bookmarkEnd w:id="89"/>
    </w:p>
    <w:p w14:paraId="60D46D9B" w14:textId="77777777" w:rsidR="003F3581" w:rsidRDefault="00D64FAC" w:rsidP="00134C4A">
      <w:pPr>
        <w:pStyle w:val="Itema"/>
        <w:rPr>
          <w:sz w:val="24"/>
        </w:rPr>
      </w:pPr>
      <w:r>
        <w:rPr>
          <w:sz w:val="24"/>
        </w:rPr>
        <w:t>The</w:t>
      </w:r>
      <w:r w:rsidR="00C55343" w:rsidRPr="00356299">
        <w:rPr>
          <w:sz w:val="24"/>
        </w:rPr>
        <w:t xml:space="preserve"> County reserves the right to reject </w:t>
      </w:r>
      <w:r>
        <w:rPr>
          <w:sz w:val="24"/>
        </w:rPr>
        <w:t>any</w:t>
      </w:r>
      <w:r w:rsidRPr="00356299">
        <w:rPr>
          <w:sz w:val="24"/>
        </w:rPr>
        <w:t xml:space="preserve"> </w:t>
      </w:r>
      <w:r w:rsidR="00C55343" w:rsidRPr="00356299">
        <w:rPr>
          <w:sz w:val="24"/>
        </w:rPr>
        <w:t>bid</w:t>
      </w:r>
      <w:r w:rsidR="00752588">
        <w:rPr>
          <w:sz w:val="24"/>
        </w:rPr>
        <w:t xml:space="preserve"> response</w:t>
      </w:r>
      <w:r w:rsidR="003F3581">
        <w:rPr>
          <w:sz w:val="24"/>
        </w:rPr>
        <w:t>.</w:t>
      </w:r>
    </w:p>
    <w:p w14:paraId="507DCD92" w14:textId="77777777" w:rsidR="00C55343" w:rsidRPr="00356299" w:rsidRDefault="003F3581" w:rsidP="00134C4A">
      <w:pPr>
        <w:pStyle w:val="Itema"/>
        <w:rPr>
          <w:sz w:val="24"/>
        </w:rPr>
      </w:pPr>
      <w:r>
        <w:rPr>
          <w:sz w:val="24"/>
        </w:rPr>
        <w:t>All bid</w:t>
      </w:r>
      <w:r w:rsidR="00752588">
        <w:rPr>
          <w:sz w:val="24"/>
        </w:rPr>
        <w:t xml:space="preserve"> response</w:t>
      </w:r>
      <w:r>
        <w:rPr>
          <w:sz w:val="24"/>
        </w:rPr>
        <w:t>s</w:t>
      </w:r>
      <w:r w:rsidR="00C55343" w:rsidRPr="00356299">
        <w:rPr>
          <w:sz w:val="24"/>
        </w:rPr>
        <w:t xml:space="preserve"> </w:t>
      </w:r>
      <w:r w:rsidR="006D0D7C">
        <w:rPr>
          <w:sz w:val="24"/>
        </w:rPr>
        <w:t>shall</w:t>
      </w:r>
      <w:r w:rsidR="00C55343" w:rsidRPr="00356299">
        <w:rPr>
          <w:sz w:val="24"/>
        </w:rPr>
        <w:t xml:space="preserve"> remain open to acceptance and irrevocable for a period of</w:t>
      </w:r>
      <w:r>
        <w:rPr>
          <w:sz w:val="24"/>
        </w:rPr>
        <w:t xml:space="preserve"> not less than</w:t>
      </w:r>
      <w:r w:rsidR="00C55343" w:rsidRPr="00356299">
        <w:rPr>
          <w:sz w:val="24"/>
        </w:rPr>
        <w:t xml:space="preserve"> </w:t>
      </w:r>
      <w:r w:rsidR="00C55343" w:rsidRPr="006D0D7C">
        <w:rPr>
          <w:sz w:val="24"/>
        </w:rPr>
        <w:t>180 da</w:t>
      </w:r>
      <w:r w:rsidR="00C55343" w:rsidRPr="00356299">
        <w:rPr>
          <w:sz w:val="24"/>
        </w:rPr>
        <w:t xml:space="preserve">ys unless otherwise specified in the </w:t>
      </w:r>
      <w:r w:rsidR="0017325A">
        <w:rPr>
          <w:sz w:val="24"/>
        </w:rPr>
        <w:t>b</w:t>
      </w:r>
      <w:r w:rsidR="0017325A" w:rsidRPr="00356299">
        <w:rPr>
          <w:sz w:val="24"/>
        </w:rPr>
        <w:t xml:space="preserve">id </w:t>
      </w:r>
      <w:r w:rsidR="0017325A">
        <w:rPr>
          <w:sz w:val="24"/>
        </w:rPr>
        <w:t>d</w:t>
      </w:r>
      <w:r w:rsidR="0017325A" w:rsidRPr="00356299">
        <w:rPr>
          <w:sz w:val="24"/>
        </w:rPr>
        <w:t>ocuments</w:t>
      </w:r>
      <w:r w:rsidR="00C55343" w:rsidRPr="00356299">
        <w:rPr>
          <w:sz w:val="24"/>
        </w:rPr>
        <w:t>.</w:t>
      </w:r>
    </w:p>
    <w:p w14:paraId="05444C89" w14:textId="77777777" w:rsidR="00D95C0E" w:rsidRPr="00356299" w:rsidRDefault="00D95C0E" w:rsidP="00FA1C44">
      <w:pPr>
        <w:pStyle w:val="Item1"/>
        <w:rPr>
          <w:bCs/>
          <w:sz w:val="24"/>
        </w:rPr>
      </w:pPr>
      <w:r w:rsidRPr="00356299">
        <w:rPr>
          <w:bCs/>
          <w:sz w:val="24"/>
        </w:rPr>
        <w:t>Legal Requirements</w:t>
      </w:r>
    </w:p>
    <w:p w14:paraId="2838C5DD" w14:textId="77777777" w:rsidR="00FA1C44" w:rsidRPr="00F17CC5" w:rsidRDefault="002C70A2" w:rsidP="00F17CC5">
      <w:pPr>
        <w:pStyle w:val="Itema"/>
        <w:rPr>
          <w:sz w:val="24"/>
          <w:szCs w:val="18"/>
        </w:rPr>
      </w:pPr>
      <w:r>
        <w:rPr>
          <w:sz w:val="24"/>
          <w:szCs w:val="18"/>
        </w:rPr>
        <w:t>"</w:t>
      </w:r>
      <w:r w:rsidR="00FA1C44" w:rsidRPr="00F17CC5">
        <w:rPr>
          <w:sz w:val="24"/>
          <w:szCs w:val="18"/>
        </w:rPr>
        <w:t xml:space="preserve">In submitting a bid to a public purchasing body, the </w:t>
      </w:r>
      <w:r w:rsidR="00502F47" w:rsidRPr="00F17CC5">
        <w:rPr>
          <w:sz w:val="24"/>
          <w:szCs w:val="18"/>
        </w:rPr>
        <w:t>Bidder</w:t>
      </w:r>
      <w:r w:rsidR="00FA1C44" w:rsidRPr="00F17CC5">
        <w:rPr>
          <w:sz w:val="24"/>
          <w:szCs w:val="18"/>
        </w:rPr>
        <w:t xml:space="preserve"> offers and agrees that if the bid is accepted, it will assign to the purchasing body all rights, title, and interest in and to all causes of action it may have under Section 4 of the Clayton Act (15 U.S.C. Sec. </w:t>
      </w:r>
      <w:r w:rsidR="00BB5972" w:rsidRPr="00F17CC5">
        <w:rPr>
          <w:sz w:val="24"/>
          <w:szCs w:val="18"/>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w:t>
      </w:r>
      <w:r>
        <w:rPr>
          <w:sz w:val="24"/>
          <w:szCs w:val="18"/>
        </w:rPr>
        <w:t>"</w:t>
      </w:r>
      <w:r w:rsidR="00BB5972" w:rsidRPr="00F17CC5">
        <w:rPr>
          <w:sz w:val="24"/>
          <w:szCs w:val="18"/>
        </w:rPr>
        <w:t>. (California Government Code Section 4552)</w:t>
      </w:r>
      <w:r w:rsidR="00F17CC5">
        <w:rPr>
          <w:sz w:val="24"/>
          <w:szCs w:val="18"/>
        </w:rPr>
        <w:t>.</w:t>
      </w:r>
    </w:p>
    <w:p w14:paraId="250B7B90" w14:textId="77777777" w:rsidR="00FA1C44" w:rsidRPr="00356299" w:rsidRDefault="0017325A" w:rsidP="006B759B">
      <w:pPr>
        <w:pStyle w:val="Itema"/>
        <w:rPr>
          <w:sz w:val="24"/>
        </w:rPr>
      </w:pPr>
      <w:r>
        <w:rPr>
          <w:sz w:val="24"/>
        </w:rPr>
        <w:lastRenderedPageBreak/>
        <w:t>By submitting a bid</w:t>
      </w:r>
      <w:r w:rsidR="00752588">
        <w:rPr>
          <w:sz w:val="24"/>
        </w:rPr>
        <w:t xml:space="preserve"> response</w:t>
      </w:r>
      <w:r>
        <w:rPr>
          <w:sz w:val="24"/>
        </w:rPr>
        <w:t>, t</w:t>
      </w:r>
      <w:r w:rsidRPr="00356299">
        <w:rPr>
          <w:sz w:val="24"/>
        </w:rPr>
        <w:t xml:space="preserve">he </w:t>
      </w:r>
      <w:r w:rsidR="00502F47" w:rsidRPr="00356299">
        <w:rPr>
          <w:sz w:val="24"/>
        </w:rPr>
        <w:t>Bidder</w:t>
      </w:r>
      <w:r w:rsidR="00FA1C44" w:rsidRPr="00356299">
        <w:rPr>
          <w:sz w:val="24"/>
        </w:rPr>
        <w:t xml:space="preserve"> expressly acknowledges that it is aware that if a false claim is knowingly submitted (as the terms </w:t>
      </w:r>
      <w:r w:rsidR="002C70A2">
        <w:rPr>
          <w:sz w:val="24"/>
        </w:rPr>
        <w:t>"</w:t>
      </w:r>
      <w:r w:rsidR="00FA1C44" w:rsidRPr="00356299">
        <w:rPr>
          <w:sz w:val="24"/>
        </w:rPr>
        <w:t>claim</w:t>
      </w:r>
      <w:r w:rsidR="002C70A2">
        <w:rPr>
          <w:sz w:val="24"/>
        </w:rPr>
        <w:t>"</w:t>
      </w:r>
      <w:r w:rsidR="00FA1C44" w:rsidRPr="00356299">
        <w:rPr>
          <w:sz w:val="24"/>
        </w:rPr>
        <w:t xml:space="preserve"> and </w:t>
      </w:r>
      <w:r w:rsidR="002C70A2">
        <w:rPr>
          <w:sz w:val="24"/>
        </w:rPr>
        <w:t>"</w:t>
      </w:r>
      <w:r w:rsidR="00FA1C44" w:rsidRPr="00356299">
        <w:rPr>
          <w:sz w:val="24"/>
        </w:rPr>
        <w:t>knowingly</w:t>
      </w:r>
      <w:r w:rsidR="002C70A2">
        <w:rPr>
          <w:sz w:val="24"/>
        </w:rPr>
        <w:t>"</w:t>
      </w:r>
      <w:r w:rsidR="00FA1C44" w:rsidRPr="00356299">
        <w:rPr>
          <w:sz w:val="24"/>
        </w:rPr>
        <w:t xml:space="preserve"> are defined in the California False Claims Act, Cal. Gov. Code, §12650 et seq.), County will be entitled to civil remedies set forth in the California False Claim Act.  </w:t>
      </w:r>
      <w:r w:rsidR="003F3581">
        <w:rPr>
          <w:sz w:val="24"/>
        </w:rPr>
        <w:t>Such actions</w:t>
      </w:r>
      <w:r w:rsidR="00FA1C44" w:rsidRPr="00356299">
        <w:rPr>
          <w:sz w:val="24"/>
        </w:rPr>
        <w:t xml:space="preserve"> may also be considered fraud and subject to criminal prosecution.</w:t>
      </w:r>
    </w:p>
    <w:p w14:paraId="449019B4" w14:textId="77777777" w:rsidR="00FA1C44" w:rsidRPr="00356299" w:rsidRDefault="00B03D22" w:rsidP="006B759B">
      <w:pPr>
        <w:pStyle w:val="Itema"/>
        <w:rPr>
          <w:sz w:val="24"/>
        </w:rPr>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w:t>
      </w:r>
      <w:r w:rsidR="00FA1C44" w:rsidRPr="00356299">
        <w:rPr>
          <w:sz w:val="24"/>
        </w:rPr>
        <w:t xml:space="preserve"> certifies that it is, at the time of bidding, and </w:t>
      </w:r>
      <w:r w:rsidR="006D0D7C">
        <w:rPr>
          <w:sz w:val="24"/>
        </w:rPr>
        <w:t>shall</w:t>
      </w:r>
      <w:r w:rsidR="00FA1C44" w:rsidRPr="00356299">
        <w:rPr>
          <w:sz w:val="24"/>
        </w:rPr>
        <w:t xml:space="preserve"> be</w:t>
      </w:r>
      <w:r w:rsidR="0015073C">
        <w:rPr>
          <w:sz w:val="24"/>
        </w:rPr>
        <w:t>,</w:t>
      </w:r>
      <w:r w:rsidR="00FA1C44" w:rsidRPr="00356299">
        <w:rPr>
          <w:sz w:val="24"/>
        </w:rPr>
        <w:t xml:space="preserve"> throughout the period of the contract, licensed by the State of California to do the type of work required under the terms of the </w:t>
      </w:r>
      <w:r w:rsidR="0017325A">
        <w:rPr>
          <w:sz w:val="24"/>
        </w:rPr>
        <w:t>RFQ and c</w:t>
      </w:r>
      <w:r w:rsidR="00FA1C44" w:rsidRPr="00356299">
        <w:rPr>
          <w:sz w:val="24"/>
        </w:rPr>
        <w:t xml:space="preserve">ontract </w:t>
      </w:r>
      <w:r w:rsidR="0017325A">
        <w:rPr>
          <w:sz w:val="24"/>
        </w:rPr>
        <w:t>d</w:t>
      </w:r>
      <w:r w:rsidR="00FA1C44" w:rsidRPr="00356299">
        <w:rPr>
          <w:sz w:val="24"/>
        </w:rPr>
        <w:t xml:space="preserve">ocuments.  </w:t>
      </w:r>
      <w:r w:rsidR="00502F47" w:rsidRPr="00356299">
        <w:rPr>
          <w:sz w:val="24"/>
        </w:rPr>
        <w:t>Bidder</w:t>
      </w:r>
      <w:r w:rsidR="00FA1C44" w:rsidRPr="00356299">
        <w:rPr>
          <w:sz w:val="24"/>
        </w:rPr>
        <w:t xml:space="preserve"> further certifies that it is regularly engaged in the general class and type of work called for in the </w:t>
      </w:r>
      <w:r w:rsidR="0017325A">
        <w:rPr>
          <w:sz w:val="24"/>
        </w:rPr>
        <w:t>RFQ and contract documents</w:t>
      </w:r>
      <w:r w:rsidR="00FA1C44" w:rsidRPr="00356299">
        <w:rPr>
          <w:sz w:val="24"/>
        </w:rPr>
        <w:t>.</w:t>
      </w:r>
    </w:p>
    <w:p w14:paraId="6736F8C9" w14:textId="77777777" w:rsidR="00FA1C44" w:rsidRPr="00A85450" w:rsidRDefault="00FA1C44" w:rsidP="00B03D22">
      <w:pPr>
        <w:pStyle w:val="Itema"/>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 xml:space="preserve">, </w:t>
      </w:r>
      <w:r w:rsidRPr="00356299">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42F33486" w14:textId="77777777" w:rsidR="005A41A8" w:rsidRDefault="005A41A8" w:rsidP="006B759B">
      <w:pPr>
        <w:pStyle w:val="Item1"/>
        <w:numPr>
          <w:ilvl w:val="0"/>
          <w:numId w:val="0"/>
        </w:numPr>
        <w:ind w:left="2160"/>
      </w:pPr>
    </w:p>
    <w:p w14:paraId="0732DC0A" w14:textId="77777777" w:rsidR="002A42B5" w:rsidRPr="00A85450" w:rsidRDefault="002A42B5" w:rsidP="002032F7">
      <w:pPr>
        <w:pStyle w:val="PlainText"/>
        <w:jc w:val="center"/>
        <w:rPr>
          <w:rFonts w:ascii="Calibri" w:hAnsi="Calibri" w:cs="Calibri"/>
          <w:b/>
          <w:caps/>
          <w:sz w:val="32"/>
          <w:szCs w:val="32"/>
        </w:rPr>
        <w:sectPr w:rsidR="002A42B5" w:rsidRPr="00A85450" w:rsidSect="00D91454">
          <w:headerReference w:type="even" r:id="rId52"/>
          <w:headerReference w:type="default" r:id="rId53"/>
          <w:footerReference w:type="default" r:id="rId54"/>
          <w:headerReference w:type="first" r:id="rId55"/>
          <w:pgSz w:w="12240" w:h="15840" w:code="1"/>
          <w:pgMar w:top="1440" w:right="1080" w:bottom="1440" w:left="1080" w:header="432" w:footer="432" w:gutter="0"/>
          <w:pgNumType w:start="1"/>
          <w:cols w:space="720"/>
          <w:formProt w:val="0"/>
          <w:noEndnote/>
          <w:titlePg/>
          <w:docGrid w:linePitch="354"/>
        </w:sectPr>
      </w:pPr>
    </w:p>
    <w:p w14:paraId="45301990" w14:textId="77777777" w:rsidR="00F43F6A" w:rsidRPr="00514B10" w:rsidRDefault="00F43F6A" w:rsidP="00F43F6A">
      <w:pPr>
        <w:pStyle w:val="Heading3"/>
        <w:rPr>
          <w:sz w:val="36"/>
          <w:szCs w:val="36"/>
        </w:rPr>
      </w:pPr>
      <w:bookmarkStart w:id="90" w:name="_Ref342049922"/>
      <w:r w:rsidRPr="00514B10">
        <w:rPr>
          <w:sz w:val="36"/>
          <w:szCs w:val="36"/>
        </w:rPr>
        <w:lastRenderedPageBreak/>
        <w:t>EXHIBIT A</w:t>
      </w:r>
    </w:p>
    <w:p w14:paraId="6151906A" w14:textId="77777777" w:rsidR="00F43F6A" w:rsidRPr="00514B10" w:rsidRDefault="00F43F6A" w:rsidP="00F43F6A">
      <w:pPr>
        <w:jc w:val="center"/>
        <w:rPr>
          <w:rFonts w:ascii="Calibri" w:hAnsi="Calibri"/>
          <w:b/>
          <w:sz w:val="36"/>
          <w:szCs w:val="36"/>
        </w:rPr>
      </w:pPr>
      <w:r w:rsidRPr="00514B10">
        <w:rPr>
          <w:rFonts w:ascii="Calibri" w:hAnsi="Calibri"/>
          <w:b/>
          <w:sz w:val="36"/>
          <w:szCs w:val="36"/>
        </w:rPr>
        <w:t>BID RESPONSE PACKET</w:t>
      </w:r>
      <w:bookmarkEnd w:id="90"/>
      <w:r w:rsidRPr="00514B10">
        <w:rPr>
          <w:rFonts w:ascii="Calibri" w:hAnsi="Calibri"/>
          <w:b/>
          <w:sz w:val="36"/>
          <w:szCs w:val="36"/>
        </w:rPr>
        <w:t xml:space="preserve"> </w:t>
      </w:r>
    </w:p>
    <w:p w14:paraId="111E09F4" w14:textId="77777777" w:rsidR="00F43F6A" w:rsidRPr="00514B10" w:rsidRDefault="00F43F6A" w:rsidP="00F43F6A">
      <w:pPr>
        <w:jc w:val="center"/>
        <w:rPr>
          <w:rFonts w:ascii="Calibri" w:hAnsi="Calibri"/>
          <w:b/>
          <w:sz w:val="36"/>
          <w:szCs w:val="36"/>
        </w:rPr>
      </w:pPr>
    </w:p>
    <w:p w14:paraId="48708824" w14:textId="77777777" w:rsidR="00F43F6A" w:rsidRPr="00A90BAF" w:rsidRDefault="00F43F6A" w:rsidP="00F43F6A">
      <w:pPr>
        <w:rPr>
          <w:rFonts w:ascii="Calibri" w:hAnsi="Calibri"/>
          <w:b/>
          <w:sz w:val="24"/>
          <w:szCs w:val="24"/>
        </w:rPr>
      </w:pPr>
      <w:r w:rsidRPr="00A90BAF">
        <w:rPr>
          <w:rFonts w:ascii="Calibri" w:hAnsi="Calibri"/>
          <w:b/>
          <w:sz w:val="24"/>
          <w:szCs w:val="24"/>
        </w:rPr>
        <w:t>INSTRUCTIONS</w:t>
      </w:r>
    </w:p>
    <w:p w14:paraId="2023B741" w14:textId="77777777" w:rsidR="00F43F6A" w:rsidRPr="00A90BAF" w:rsidRDefault="00F43F6A" w:rsidP="00F43F6A">
      <w:pPr>
        <w:pStyle w:val="PlainText"/>
        <w:jc w:val="center"/>
        <w:rPr>
          <w:rFonts w:ascii="Calibri" w:hAnsi="Calibri" w:cs="Calibri"/>
          <w:b/>
          <w:bCs/>
          <w:iCs/>
          <w:color w:val="FF0000"/>
          <w:sz w:val="24"/>
          <w:szCs w:val="24"/>
        </w:rPr>
      </w:pPr>
    </w:p>
    <w:p w14:paraId="40E7A6C8" w14:textId="77777777" w:rsidR="00D91454" w:rsidRPr="00474449" w:rsidRDefault="00D91454" w:rsidP="00D91454">
      <w:pPr>
        <w:pStyle w:val="Item1"/>
        <w:numPr>
          <w:ilvl w:val="2"/>
          <w:numId w:val="26"/>
        </w:numPr>
        <w:tabs>
          <w:tab w:val="clear" w:pos="1440"/>
        </w:tabs>
        <w:ind w:left="720"/>
        <w:rPr>
          <w:sz w:val="22"/>
          <w:szCs w:val="22"/>
        </w:rPr>
      </w:pPr>
      <w:bookmarkStart w:id="91"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11F624FE" w14:textId="77777777" w:rsidR="00D91454" w:rsidRPr="00474449" w:rsidRDefault="00D91454" w:rsidP="00D91454">
      <w:pPr>
        <w:pStyle w:val="Item1"/>
        <w:numPr>
          <w:ilvl w:val="2"/>
          <w:numId w:val="26"/>
        </w:numPr>
        <w:tabs>
          <w:tab w:val="clear" w:pos="1440"/>
        </w:tabs>
        <w:ind w:left="720"/>
        <w:rPr>
          <w:sz w:val="24"/>
          <w:szCs w:val="24"/>
        </w:rPr>
      </w:pPr>
      <w:r w:rsidRPr="00121DEB">
        <w:rPr>
          <w:bCs/>
          <w:sz w:val="24"/>
          <w:szCs w:val="24"/>
        </w:rPr>
        <w:t xml:space="preserve">The bid </w:t>
      </w:r>
      <w:r>
        <w:rPr>
          <w:bCs/>
          <w:sz w:val="24"/>
          <w:szCs w:val="24"/>
        </w:rPr>
        <w:t xml:space="preserve">proposal </w:t>
      </w:r>
      <w:r w:rsidRPr="00121DEB">
        <w:rPr>
          <w:bCs/>
          <w:sz w:val="24"/>
          <w:szCs w:val="24"/>
        </w:rPr>
        <w:t xml:space="preserve">must comply with all requirements contained in the RFP.  </w:t>
      </w:r>
      <w:r w:rsidRPr="00112390">
        <w:rPr>
          <w:b/>
          <w:bCs/>
          <w:sz w:val="24"/>
          <w:szCs w:val="24"/>
        </w:rPr>
        <w:t>It is strongly recommended that Bidders verify and review all Addenda to confirm the use of the most current forms and provide all information requested.</w:t>
      </w:r>
    </w:p>
    <w:p w14:paraId="2AF5F20D" w14:textId="77777777" w:rsidR="00D91454" w:rsidRPr="00474449" w:rsidRDefault="00D91454" w:rsidP="00D91454">
      <w:pPr>
        <w:pStyle w:val="Item1"/>
        <w:numPr>
          <w:ilvl w:val="2"/>
          <w:numId w:val="26"/>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7BEEE23E" w14:textId="28DC5379" w:rsidR="00D91454" w:rsidRPr="001E7035" w:rsidRDefault="00D91454" w:rsidP="002341C3">
      <w:pPr>
        <w:pStyle w:val="Item1"/>
        <w:numPr>
          <w:ilvl w:val="0"/>
          <w:numId w:val="27"/>
        </w:numPr>
        <w:ind w:left="1440" w:hanging="720"/>
        <w:rPr>
          <w:sz w:val="24"/>
          <w:szCs w:val="24"/>
        </w:rPr>
      </w:pPr>
      <w:r w:rsidRPr="001E7035">
        <w:rPr>
          <w:sz w:val="24"/>
          <w:szCs w:val="24"/>
        </w:rPr>
        <w:t>The following pages require confirmation, declaration, and /or a signature (</w:t>
      </w:r>
      <w:r w:rsidRPr="00121DEB">
        <w:rPr>
          <w:rFonts w:ascii="Wingdings" w:eastAsia="Wingdings" w:hAnsi="Wingdings" w:cs="Wingdings"/>
          <w:color w:val="0000FF"/>
          <w:spacing w:val="-3"/>
          <w:sz w:val="24"/>
          <w:szCs w:val="24"/>
        </w:rPr>
        <w:t>?</w:t>
      </w:r>
      <w:r w:rsidRPr="001E7035">
        <w:rPr>
          <w:sz w:val="24"/>
          <w:szCs w:val="24"/>
        </w:rPr>
        <w:t xml:space="preserve">).  There must be either: (1) be printed and have an original signature(s); or (2) be digitally signed via a DocuSign, </w:t>
      </w:r>
      <w:proofErr w:type="spellStart"/>
      <w:r w:rsidRPr="001E7035">
        <w:rPr>
          <w:sz w:val="24"/>
          <w:szCs w:val="24"/>
        </w:rPr>
        <w:t>CongaSign</w:t>
      </w:r>
      <w:proofErr w:type="spellEnd"/>
      <w:r w:rsidRPr="001E7035">
        <w:rPr>
          <w:sz w:val="24"/>
          <w:szCs w:val="24"/>
        </w:rPr>
        <w:t xml:space="preserve">, or other verifiable independent electronic signature services. All signatures must be by an individual authorized to bind the Bidder. These pages must then be uploaded through the Alameda County </w:t>
      </w:r>
      <w:hyperlink r:id="rId56" w:history="1">
        <w:proofErr w:type="spellStart"/>
        <w:r w:rsidRPr="001E7035">
          <w:rPr>
            <w:rStyle w:val="Hyperlink"/>
            <w:b/>
            <w:bCs/>
            <w:sz w:val="24"/>
            <w:szCs w:val="24"/>
          </w:rPr>
          <w:t>EZSourcing</w:t>
        </w:r>
        <w:proofErr w:type="spellEnd"/>
        <w:r w:rsidRPr="001E7035">
          <w:rPr>
            <w:rStyle w:val="Hyperlink"/>
            <w:b/>
            <w:bCs/>
            <w:sz w:val="24"/>
            <w:szCs w:val="24"/>
          </w:rPr>
          <w:t xml:space="preserve"> Supplier Portal</w:t>
        </w:r>
      </w:hyperlink>
      <w:r w:rsidRPr="001E7035">
        <w:rPr>
          <w:rStyle w:val="Hyperlink"/>
          <w:b/>
          <w:bCs/>
          <w:sz w:val="24"/>
          <w:szCs w:val="24"/>
        </w:rPr>
        <w:t xml:space="preserve"> </w:t>
      </w:r>
      <w:r w:rsidRPr="001E7035">
        <w:rPr>
          <w:sz w:val="24"/>
          <w:szCs w:val="24"/>
        </w:rPr>
        <w:t xml:space="preserve">as part of the Bidder’s proposal. Exhibit A – Bid Response Packet, </w:t>
      </w:r>
      <w:hyperlink w:anchor="_BIDDER_INFORMATION" w:history="1">
        <w:r w:rsidRPr="001E7035">
          <w:rPr>
            <w:rStyle w:val="Hyperlink"/>
            <w:sz w:val="24"/>
            <w:szCs w:val="24"/>
          </w:rPr>
          <w:t>Bidder Acceptance</w:t>
        </w:r>
      </w:hyperlink>
    </w:p>
    <w:p w14:paraId="166A6986" w14:textId="4BF34686" w:rsidR="00D91454" w:rsidRPr="00D91454" w:rsidRDefault="00D91454" w:rsidP="00D91454">
      <w:pPr>
        <w:pStyle w:val="ListParagraph"/>
        <w:numPr>
          <w:ilvl w:val="0"/>
          <w:numId w:val="2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Debarment" w:history="1">
        <w:r w:rsidRPr="00D91454">
          <w:rPr>
            <w:rStyle w:val="Hyperlink"/>
            <w:rFonts w:ascii="Calibri" w:hAnsi="Calibri" w:cs="Calibri"/>
            <w:sz w:val="24"/>
            <w:szCs w:val="24"/>
          </w:rPr>
          <w:t>Debarment and Suspension Certification</w:t>
        </w:r>
      </w:hyperlink>
    </w:p>
    <w:p w14:paraId="0B5EFD0B" w14:textId="5403995C" w:rsidR="00D91454" w:rsidRPr="00D91454" w:rsidRDefault="00D91454" w:rsidP="00D91454">
      <w:pPr>
        <w:pStyle w:val="ListParagraph"/>
        <w:numPr>
          <w:ilvl w:val="0"/>
          <w:numId w:val="27"/>
        </w:numPr>
        <w:spacing w:after="240"/>
        <w:ind w:left="1440" w:hanging="720"/>
        <w:rPr>
          <w:rFonts w:ascii="Calibri" w:hAnsi="Calibri" w:cs="Calibri"/>
          <w:sz w:val="28"/>
          <w:szCs w:val="28"/>
        </w:rPr>
      </w:pPr>
      <w:r w:rsidRPr="00D91454">
        <w:rPr>
          <w:rFonts w:ascii="Calibri" w:hAnsi="Calibri" w:cs="Calibri"/>
          <w:sz w:val="24"/>
          <w:szCs w:val="24"/>
        </w:rPr>
        <w:t xml:space="preserve">Exhibit A – Bid Response Packet, </w:t>
      </w:r>
      <w:hyperlink w:anchor="SLEB" w:history="1">
        <w:r w:rsidRPr="009C2BB4">
          <w:rPr>
            <w:rStyle w:val="Hyperlink"/>
            <w:rFonts w:ascii="Calibri" w:hAnsi="Calibri" w:cs="Calibri"/>
            <w:sz w:val="24"/>
            <w:szCs w:val="24"/>
          </w:rPr>
          <w:t>Small Local Emerging Business (SLEB) Information Sheet</w:t>
        </w:r>
      </w:hyperlink>
      <w:r w:rsidRPr="00D91454">
        <w:rPr>
          <w:rStyle w:val="Hyperlink"/>
          <w:rFonts w:ascii="Calibri" w:hAnsi="Calibri" w:cs="Calibri"/>
          <w:sz w:val="28"/>
          <w:szCs w:val="28"/>
          <w:u w:val="none"/>
        </w:rPr>
        <w:t xml:space="preserve"> </w:t>
      </w:r>
      <w:r w:rsidRPr="00D91454">
        <w:rPr>
          <w:rFonts w:ascii="Calibri" w:hAnsi="Calibri" w:cs="Calibri"/>
          <w:color w:val="FFFFFF"/>
          <w:sz w:val="28"/>
          <w:szCs w:val="28"/>
        </w:rPr>
        <w:t xml:space="preserve"> </w:t>
      </w:r>
    </w:p>
    <w:p w14:paraId="561E4DC9" w14:textId="3EE4353F" w:rsidR="00D91454" w:rsidRPr="00D91454" w:rsidRDefault="004379AA" w:rsidP="00D91454">
      <w:pPr>
        <w:pStyle w:val="ListParagraph"/>
        <w:numPr>
          <w:ilvl w:val="0"/>
          <w:numId w:val="28"/>
        </w:numPr>
        <w:spacing w:after="240"/>
        <w:ind w:left="2160" w:hanging="720"/>
        <w:rPr>
          <w:rFonts w:ascii="Calibri" w:hAnsi="Calibri" w:cs="Calibri"/>
          <w:sz w:val="28"/>
          <w:szCs w:val="28"/>
        </w:rPr>
      </w:pPr>
      <w:hyperlink w:anchor="Prime_Bidder_Signature" w:history="1">
        <w:r w:rsidR="00D91454" w:rsidRPr="00D91454">
          <w:rPr>
            <w:rStyle w:val="Hyperlink"/>
            <w:rFonts w:ascii="Calibri" w:hAnsi="Calibri" w:cs="Calibri"/>
            <w:sz w:val="24"/>
            <w:szCs w:val="24"/>
          </w:rPr>
          <w:t>Must be signed by Bidder</w:t>
        </w:r>
      </w:hyperlink>
      <w:r w:rsidR="00D91454" w:rsidRPr="00D91454">
        <w:rPr>
          <w:rStyle w:val="Hyperlink"/>
          <w:rFonts w:ascii="Calibri" w:hAnsi="Calibri" w:cs="Calibri"/>
          <w:sz w:val="28"/>
          <w:szCs w:val="28"/>
          <w:u w:val="none"/>
        </w:rPr>
        <w:t xml:space="preserve"> </w:t>
      </w:r>
    </w:p>
    <w:p w14:paraId="639AFA19" w14:textId="6D7CEE4C" w:rsidR="00D91454" w:rsidRPr="00D91454" w:rsidRDefault="004379AA" w:rsidP="00D91454">
      <w:pPr>
        <w:pStyle w:val="ListParagraph"/>
        <w:numPr>
          <w:ilvl w:val="0"/>
          <w:numId w:val="28"/>
        </w:numPr>
        <w:spacing w:after="240"/>
        <w:ind w:left="2160" w:hanging="720"/>
        <w:rPr>
          <w:rFonts w:ascii="Calibri" w:hAnsi="Calibri" w:cs="Calibri"/>
          <w:sz w:val="28"/>
          <w:szCs w:val="28"/>
        </w:rPr>
      </w:pPr>
      <w:hyperlink w:anchor="SLEB_Sub_Signature" w:history="1">
        <w:r w:rsidR="00D91454" w:rsidRPr="00D91454">
          <w:rPr>
            <w:rStyle w:val="Hyperlink"/>
            <w:rFonts w:ascii="Calibri" w:hAnsi="Calibri" w:cs="Calibri"/>
            <w:sz w:val="24"/>
            <w:szCs w:val="24"/>
          </w:rPr>
          <w:t>Must be signed by SLEB Partner</w:t>
        </w:r>
      </w:hyperlink>
      <w:r w:rsidR="00D91454" w:rsidRPr="00D91454">
        <w:rPr>
          <w:rFonts w:ascii="Calibri" w:hAnsi="Calibri" w:cs="Calibri"/>
          <w:sz w:val="24"/>
          <w:szCs w:val="24"/>
        </w:rPr>
        <w:t xml:space="preserve"> if subcontracting to a SLEB</w:t>
      </w:r>
    </w:p>
    <w:p w14:paraId="4B79885E" w14:textId="77777777" w:rsidR="00D91454" w:rsidRPr="0055688B" w:rsidRDefault="00D91454" w:rsidP="00D91454">
      <w:pPr>
        <w:pStyle w:val="Item1"/>
        <w:numPr>
          <w:ilvl w:val="2"/>
          <w:numId w:val="26"/>
        </w:numPr>
        <w:tabs>
          <w:tab w:val="clear" w:pos="1440"/>
        </w:tabs>
        <w:ind w:left="720"/>
        <w:rPr>
          <w:sz w:val="24"/>
          <w:szCs w:val="24"/>
        </w:rPr>
      </w:pPr>
      <w:r w:rsidRPr="0055688B">
        <w:rPr>
          <w:sz w:val="24"/>
          <w:szCs w:val="24"/>
        </w:rPr>
        <w:t xml:space="preserve">Each page of the Bid Response Packet must be submitted through the </w:t>
      </w:r>
      <w:hyperlink r:id="rId57" w:history="1">
        <w:proofErr w:type="spellStart"/>
        <w:r w:rsidRPr="00D91454">
          <w:rPr>
            <w:rStyle w:val="Hyperlink"/>
            <w:b/>
            <w:bCs/>
            <w:sz w:val="24"/>
            <w:szCs w:val="24"/>
          </w:rPr>
          <w:t>EZSourcing</w:t>
        </w:r>
        <w:proofErr w:type="spellEnd"/>
        <w:r w:rsidRPr="00D91454">
          <w:rPr>
            <w:rStyle w:val="Hyperlink"/>
            <w:b/>
            <w:bCs/>
            <w:sz w:val="24"/>
            <w:szCs w:val="24"/>
          </w:rPr>
          <w:t xml:space="preserve"> Supplier Portal</w:t>
        </w:r>
      </w:hyperlink>
      <w:r w:rsidRPr="0055688B">
        <w:rPr>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10715E96" w14:textId="77777777"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the Bid Response Packet or any other County-provided document unless instructed to do so</w:t>
      </w:r>
      <w:r>
        <w:rPr>
          <w:sz w:val="24"/>
          <w:szCs w:val="24"/>
        </w:rPr>
        <w:t>,</w:t>
      </w:r>
      <w:r w:rsidRPr="00121DEB">
        <w:rPr>
          <w:sz w:val="24"/>
          <w:szCs w:val="24"/>
        </w:rPr>
        <w:t xml:space="preserve"> or the bid </w:t>
      </w:r>
      <w:r>
        <w:rPr>
          <w:sz w:val="24"/>
          <w:szCs w:val="24"/>
        </w:rPr>
        <w:t xml:space="preserve">proposal </w:t>
      </w:r>
      <w:r w:rsidRPr="00121DEB">
        <w:rPr>
          <w:sz w:val="24"/>
          <w:szCs w:val="24"/>
        </w:rPr>
        <w:t xml:space="preserve">may be disqualified.  </w:t>
      </w:r>
    </w:p>
    <w:p w14:paraId="68464B33" w14:textId="2B8C3F88" w:rsidR="00D91454" w:rsidRPr="00474449" w:rsidRDefault="00D91454" w:rsidP="00D91454">
      <w:pPr>
        <w:pStyle w:val="Item1"/>
        <w:numPr>
          <w:ilvl w:val="2"/>
          <w:numId w:val="26"/>
        </w:numPr>
        <w:tabs>
          <w:tab w:val="clear" w:pos="1440"/>
        </w:tabs>
        <w:ind w:left="720"/>
        <w:rPr>
          <w:sz w:val="22"/>
          <w:szCs w:val="22"/>
        </w:rPr>
      </w:pPr>
      <w:r w:rsidRPr="0022541C">
        <w:rPr>
          <w:sz w:val="24"/>
          <w:szCs w:val="24"/>
        </w:rPr>
        <w:t xml:space="preserve">Excel Bid Form must </w:t>
      </w:r>
      <w:r w:rsidRPr="00474449">
        <w:rPr>
          <w:sz w:val="24"/>
          <w:szCs w:val="24"/>
        </w:rPr>
        <w:t xml:space="preserve">be submitted online through Alameda County </w:t>
      </w:r>
      <w:hyperlink r:id="rId58" w:history="1">
        <w:proofErr w:type="spellStart"/>
        <w:r w:rsidRPr="00474449">
          <w:rPr>
            <w:rStyle w:val="Hyperlink"/>
            <w:b/>
            <w:bCs/>
            <w:sz w:val="24"/>
            <w:szCs w:val="24"/>
          </w:rPr>
          <w:t>EZSourcing</w:t>
        </w:r>
        <w:proofErr w:type="spellEnd"/>
        <w:r w:rsidRPr="00474449">
          <w:rPr>
            <w:rStyle w:val="Hyperlink"/>
            <w:b/>
            <w:bCs/>
            <w:sz w:val="24"/>
            <w:szCs w:val="24"/>
          </w:rPr>
          <w:t xml:space="preserve"> Supplier Portal</w:t>
        </w:r>
      </w:hyperlink>
      <w:r w:rsidRPr="00474449">
        <w:rPr>
          <w:b/>
          <w:bCs/>
          <w:sz w:val="24"/>
          <w:szCs w:val="24"/>
        </w:rPr>
        <w:t>.</w:t>
      </w:r>
      <w:r w:rsidRPr="00474449">
        <w:rPr>
          <w:sz w:val="24"/>
          <w:szCs w:val="24"/>
        </w:rPr>
        <w:t xml:space="preserve"> </w:t>
      </w:r>
    </w:p>
    <w:p w14:paraId="6BBFD1E5" w14:textId="124A3E2D" w:rsidR="00D91454" w:rsidRDefault="00D91454" w:rsidP="00D91454">
      <w:pPr>
        <w:pStyle w:val="Item1"/>
        <w:numPr>
          <w:ilvl w:val="2"/>
          <w:numId w:val="26"/>
        </w:numPr>
        <w:tabs>
          <w:tab w:val="clear" w:pos="1440"/>
        </w:tabs>
        <w:ind w:left="720"/>
        <w:rPr>
          <w:sz w:val="24"/>
          <w:szCs w:val="24"/>
        </w:rPr>
      </w:pPr>
      <w:r w:rsidRPr="00121DEB">
        <w:rPr>
          <w:sz w:val="24"/>
          <w:szCs w:val="24"/>
        </w:rPr>
        <w:lastRenderedPageBreak/>
        <w:t xml:space="preserve">Bidders must quote </w:t>
      </w:r>
      <w:r w:rsidRPr="00CB6F2B">
        <w:rPr>
          <w:sz w:val="24"/>
          <w:szCs w:val="24"/>
        </w:rPr>
        <w:t>price(s) as specified in the RF</w:t>
      </w:r>
      <w:r w:rsidR="001E7035">
        <w:rPr>
          <w:sz w:val="24"/>
          <w:szCs w:val="24"/>
        </w:rPr>
        <w:t>Q</w:t>
      </w:r>
      <w:r w:rsidRPr="00CB6F2B">
        <w:rPr>
          <w:sz w:val="24"/>
          <w:szCs w:val="24"/>
        </w:rPr>
        <w:t>, using the form(s) as amended or revised by any Addenda.</w:t>
      </w:r>
    </w:p>
    <w:p w14:paraId="38E42D63" w14:textId="315AE99D" w:rsidR="00D91454" w:rsidRPr="00DE7A46" w:rsidRDefault="00D91454" w:rsidP="00D91454">
      <w:pPr>
        <w:pStyle w:val="Item1"/>
        <w:numPr>
          <w:ilvl w:val="2"/>
          <w:numId w:val="26"/>
        </w:numPr>
        <w:tabs>
          <w:tab w:val="clear" w:pos="1440"/>
        </w:tabs>
        <w:ind w:left="720"/>
        <w:rPr>
          <w:sz w:val="24"/>
          <w:szCs w:val="24"/>
        </w:rPr>
      </w:pPr>
      <w:r>
        <w:rPr>
          <w:sz w:val="24"/>
          <w:szCs w:val="24"/>
        </w:rPr>
        <w:t>Any clarifications or exceptions to policies or specifications of this RF</w:t>
      </w:r>
      <w:r w:rsidR="001E7035">
        <w:rPr>
          <w:sz w:val="24"/>
          <w:szCs w:val="24"/>
        </w:rPr>
        <w:t>Q</w:t>
      </w:r>
      <w:r>
        <w:rPr>
          <w:sz w:val="24"/>
          <w:szCs w:val="24"/>
        </w:rPr>
        <w:t xml:space="preserve">, including all Addenda and other documents </w:t>
      </w:r>
      <w:r w:rsidRPr="00EB4661">
        <w:rPr>
          <w:sz w:val="24"/>
          <w:szCs w:val="24"/>
          <w:u w:val="single"/>
        </w:rPr>
        <w:t>must</w:t>
      </w:r>
      <w:r w:rsidRPr="00121DEB">
        <w:rPr>
          <w:sz w:val="24"/>
          <w:szCs w:val="24"/>
        </w:rPr>
        <w:t xml:space="preserve"> be submitted in the </w:t>
      </w:r>
      <w:r w:rsidRPr="00112390">
        <w:rPr>
          <w:b/>
          <w:bCs/>
          <w:i/>
          <w:sz w:val="24"/>
          <w:szCs w:val="24"/>
          <w:u w:val="single"/>
        </w:rPr>
        <w:t>Exceptions and Clarifications</w:t>
      </w:r>
      <w:r w:rsidRPr="00121DEB">
        <w:rPr>
          <w:i/>
          <w:sz w:val="24"/>
          <w:szCs w:val="24"/>
        </w:rPr>
        <w:t xml:space="preserve"> </w:t>
      </w:r>
      <w:r w:rsidRPr="00121DEB">
        <w:rPr>
          <w:sz w:val="24"/>
          <w:szCs w:val="24"/>
        </w:rPr>
        <w:t>form of the Bid Response Packet.</w:t>
      </w:r>
    </w:p>
    <w:p w14:paraId="24ADF7B9" w14:textId="77777777"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must read all information and follow directions in the </w:t>
      </w:r>
      <w:hyperlink r:id="rId59" w:history="1">
        <w:proofErr w:type="spellStart"/>
        <w:r w:rsidRPr="00D91454">
          <w:rPr>
            <w:rStyle w:val="Hyperlink"/>
            <w:b/>
            <w:bCs/>
            <w:sz w:val="24"/>
            <w:szCs w:val="24"/>
          </w:rPr>
          <w:t>EZSourcing</w:t>
        </w:r>
        <w:proofErr w:type="spellEnd"/>
        <w:r w:rsidRPr="00D91454">
          <w:rPr>
            <w:rStyle w:val="Hyperlink"/>
            <w:b/>
            <w:bCs/>
            <w:sz w:val="24"/>
            <w:szCs w:val="24"/>
          </w:rPr>
          <w:t xml:space="preserve"> Supplier Portal</w:t>
        </w:r>
      </w:hyperlink>
      <w:r w:rsidRPr="00121DEB">
        <w:rPr>
          <w:sz w:val="24"/>
          <w:szCs w:val="24"/>
        </w:rPr>
        <w:t xml:space="preserve"> event.</w:t>
      </w:r>
      <w:bookmarkStart w:id="92" w:name="_Hlk101546411"/>
    </w:p>
    <w:p w14:paraId="410535FF" w14:textId="77777777" w:rsidR="00D91454" w:rsidRPr="009A4C88" w:rsidRDefault="00D91454" w:rsidP="00D91454">
      <w:pPr>
        <w:pStyle w:val="Item1"/>
        <w:numPr>
          <w:ilvl w:val="2"/>
          <w:numId w:val="26"/>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w:t>
      </w:r>
      <w:proofErr w:type="spellStart"/>
      <w:r w:rsidRPr="00121DEB">
        <w:rPr>
          <w:sz w:val="24"/>
          <w:szCs w:val="24"/>
          <w:shd w:val="clear" w:color="auto" w:fill="FFFFFF"/>
        </w:rPr>
        <w:t>xls</w:t>
      </w:r>
      <w:proofErr w:type="spellEnd"/>
      <w:r w:rsidRPr="00121DEB">
        <w:rPr>
          <w:sz w:val="24"/>
          <w:szCs w:val="24"/>
          <w:shd w:val="clear" w:color="auto" w:fill="FFFFFF"/>
        </w:rPr>
        <w:t>")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92"/>
    </w:p>
    <w:p w14:paraId="531F1DDF" w14:textId="529A5AE2" w:rsidR="00F43F6A" w:rsidRPr="00D91454" w:rsidRDefault="00D91454" w:rsidP="00D91454">
      <w:pPr>
        <w:pStyle w:val="Item1"/>
        <w:numPr>
          <w:ilvl w:val="2"/>
          <w:numId w:val="26"/>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bookmarkEnd w:id="91"/>
    </w:p>
    <w:p w14:paraId="6BC9E454" w14:textId="77777777" w:rsidR="00F43F6A" w:rsidRPr="00FC3FC9" w:rsidRDefault="00F43F6A" w:rsidP="00F43F6A"/>
    <w:p w14:paraId="3B494F12" w14:textId="77777777" w:rsidR="00F43F6A" w:rsidRPr="00FC3FC9" w:rsidRDefault="00F43F6A" w:rsidP="00F43F6A">
      <w:pPr>
        <w:sectPr w:rsidR="00F43F6A" w:rsidRPr="00FC3FC9" w:rsidSect="00D91454">
          <w:headerReference w:type="default" r:id="rId60"/>
          <w:footerReference w:type="default" r:id="rId61"/>
          <w:headerReference w:type="first" r:id="rId62"/>
          <w:footerReference w:type="first" r:id="rId63"/>
          <w:pgSz w:w="12240" w:h="15840" w:code="1"/>
          <w:pgMar w:top="1440" w:right="1080" w:bottom="1440" w:left="1080" w:header="432" w:footer="663" w:gutter="0"/>
          <w:pgNumType w:start="1"/>
          <w:cols w:space="720"/>
          <w:noEndnote/>
          <w:titlePg/>
          <w:docGrid w:linePitch="354"/>
        </w:sectPr>
      </w:pPr>
    </w:p>
    <w:p w14:paraId="066B3664"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5A124D6E" w14:textId="4134D118" w:rsidR="00F43F6A" w:rsidRDefault="00FD17D5" w:rsidP="00F43F6A">
      <w:r>
        <w:rPr>
          <w:noProof/>
        </w:rPr>
        <w:drawing>
          <wp:anchor distT="0" distB="0" distL="114300" distR="114300" simplePos="0" relativeHeight="251658242" behindDoc="1" locked="0" layoutInCell="1" allowOverlap="1" wp14:anchorId="2D121E2D" wp14:editId="40240732">
            <wp:simplePos x="0" y="0"/>
            <wp:positionH relativeFrom="margin">
              <wp:posOffset>2800350</wp:posOffset>
            </wp:positionH>
            <wp:positionV relativeFrom="paragraph">
              <wp:posOffset>-187325</wp:posOffset>
            </wp:positionV>
            <wp:extent cx="794385" cy="794385"/>
            <wp:effectExtent l="0" t="0" r="0" b="0"/>
            <wp:wrapNone/>
            <wp:docPr id="59"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0B314A28" w14:textId="77777777" w:rsidR="00F43F6A" w:rsidRPr="00FC3FC9" w:rsidRDefault="00F43F6A" w:rsidP="00F43F6A"/>
    <w:p w14:paraId="7CF6A829" w14:textId="77777777" w:rsidR="00F43F6A" w:rsidRPr="00FC3FC9" w:rsidRDefault="00F43F6A" w:rsidP="00F43F6A">
      <w:pPr>
        <w:pStyle w:val="Header"/>
        <w:tabs>
          <w:tab w:val="clear" w:pos="4320"/>
          <w:tab w:val="clear" w:pos="8640"/>
        </w:tabs>
      </w:pPr>
    </w:p>
    <w:p w14:paraId="1D9E1F9D" w14:textId="77777777" w:rsidR="00F4709D" w:rsidRDefault="00F4709D" w:rsidP="00514B10">
      <w:pPr>
        <w:pStyle w:val="Heading3"/>
        <w:jc w:val="left"/>
        <w:rPr>
          <w:sz w:val="60"/>
          <w:szCs w:val="60"/>
        </w:rPr>
      </w:pPr>
    </w:p>
    <w:p w14:paraId="562F811B" w14:textId="77777777" w:rsidR="00F4709D" w:rsidRDefault="00F4709D" w:rsidP="00F43F6A">
      <w:pPr>
        <w:pStyle w:val="Heading3"/>
        <w:rPr>
          <w:sz w:val="60"/>
          <w:szCs w:val="60"/>
        </w:rPr>
      </w:pPr>
      <w:r w:rsidRPr="00EF7460">
        <w:rPr>
          <w:rFonts w:cs="Calibri"/>
          <w:sz w:val="72"/>
          <w:szCs w:val="72"/>
        </w:rPr>
        <w:t>COUNTY OF ALAMEDA</w:t>
      </w:r>
    </w:p>
    <w:p w14:paraId="7778D60D" w14:textId="77777777" w:rsidR="00F4709D" w:rsidRPr="00F4709D" w:rsidRDefault="00F4709D" w:rsidP="00F4709D"/>
    <w:p w14:paraId="71B8AA7A" w14:textId="77777777" w:rsidR="00F4709D" w:rsidRDefault="00F4709D" w:rsidP="00F4709D"/>
    <w:p w14:paraId="547110F7" w14:textId="77777777" w:rsidR="00F4709D" w:rsidRDefault="00F4709D" w:rsidP="00F4709D"/>
    <w:p w14:paraId="10A4BD4F" w14:textId="77777777" w:rsidR="00F4709D" w:rsidRPr="00F4709D" w:rsidRDefault="00F4709D" w:rsidP="00F4709D"/>
    <w:p w14:paraId="1AFF308E" w14:textId="77777777" w:rsidR="00F4709D" w:rsidRDefault="00F4709D" w:rsidP="00F4709D">
      <w:pPr>
        <w:pStyle w:val="Heading3"/>
        <w:spacing w:after="240"/>
        <w:rPr>
          <w:sz w:val="60"/>
          <w:szCs w:val="60"/>
        </w:rPr>
      </w:pPr>
      <w:r>
        <w:rPr>
          <w:sz w:val="60"/>
          <w:szCs w:val="60"/>
        </w:rPr>
        <w:t>Exhibit A</w:t>
      </w:r>
    </w:p>
    <w:p w14:paraId="4AF67B8C" w14:textId="77777777" w:rsidR="00F43F6A" w:rsidRPr="00873D60" w:rsidRDefault="00F43F6A" w:rsidP="00F43F6A">
      <w:pPr>
        <w:pStyle w:val="Heading3"/>
        <w:rPr>
          <w:rFonts w:cs="Calibri"/>
        </w:rPr>
      </w:pPr>
      <w:r w:rsidRPr="00FC3FC9">
        <w:rPr>
          <w:sz w:val="60"/>
          <w:szCs w:val="60"/>
        </w:rPr>
        <w:t>BID RESPONSE PACKET</w:t>
      </w:r>
    </w:p>
    <w:p w14:paraId="6CEE7A08" w14:textId="77777777" w:rsidR="00F43F6A" w:rsidRPr="00873D60" w:rsidRDefault="00F43F6A" w:rsidP="00F43F6A">
      <w:pPr>
        <w:jc w:val="center"/>
        <w:rPr>
          <w:rFonts w:ascii="Calibri" w:hAnsi="Calibri" w:cs="Calibri"/>
        </w:rPr>
      </w:pPr>
    </w:p>
    <w:p w14:paraId="16663E17" w14:textId="77777777" w:rsidR="001E7035" w:rsidRPr="0022541C" w:rsidRDefault="0039139E" w:rsidP="001E7035">
      <w:pPr>
        <w:tabs>
          <w:tab w:val="center" w:pos="5400"/>
          <w:tab w:val="left" w:pos="9514"/>
        </w:tabs>
        <w:rPr>
          <w:rFonts w:ascii="Calibri" w:hAnsi="Calibri" w:cs="Calibri"/>
          <w:sz w:val="56"/>
          <w:szCs w:val="56"/>
        </w:rPr>
      </w:pPr>
      <w:r>
        <w:rPr>
          <w:rFonts w:ascii="Calibri" w:hAnsi="Calibri" w:cs="Calibri"/>
          <w:color w:val="FF0000"/>
          <w:sz w:val="60"/>
          <w:szCs w:val="60"/>
        </w:rPr>
        <w:tab/>
      </w:r>
      <w:r w:rsidR="00B96370" w:rsidRPr="00514B10">
        <w:rPr>
          <w:rFonts w:ascii="Calibri" w:hAnsi="Calibri" w:cs="Calibri"/>
          <w:sz w:val="56"/>
          <w:szCs w:val="56"/>
        </w:rPr>
        <w:t>RF</w:t>
      </w:r>
      <w:r w:rsidR="00134E07" w:rsidRPr="00514B10">
        <w:rPr>
          <w:rFonts w:ascii="Calibri" w:hAnsi="Calibri" w:cs="Calibri"/>
          <w:sz w:val="56"/>
          <w:szCs w:val="56"/>
        </w:rPr>
        <w:t>Q</w:t>
      </w:r>
      <w:r w:rsidR="00F43F6A" w:rsidRPr="00514B10">
        <w:rPr>
          <w:rFonts w:ascii="Calibri" w:hAnsi="Calibri" w:cs="Calibri"/>
          <w:sz w:val="56"/>
          <w:szCs w:val="56"/>
        </w:rPr>
        <w:t xml:space="preserve"> No. </w:t>
      </w:r>
      <w:r w:rsidR="001E7035" w:rsidRPr="0022541C">
        <w:rPr>
          <w:rFonts w:ascii="Calibri" w:hAnsi="Calibri" w:cs="Calibri"/>
          <w:sz w:val="56"/>
          <w:szCs w:val="56"/>
        </w:rPr>
        <w:t xml:space="preserve">902219 </w:t>
      </w:r>
    </w:p>
    <w:p w14:paraId="2466BF99" w14:textId="6F56A23E" w:rsidR="00F43F6A" w:rsidRPr="0022541C" w:rsidRDefault="001E7035" w:rsidP="001E7035">
      <w:pPr>
        <w:tabs>
          <w:tab w:val="center" w:pos="5400"/>
          <w:tab w:val="left" w:pos="9514"/>
        </w:tabs>
        <w:jc w:val="center"/>
        <w:rPr>
          <w:rFonts w:ascii="Calibri" w:hAnsi="Calibri" w:cs="Calibri"/>
          <w:sz w:val="60"/>
          <w:szCs w:val="60"/>
        </w:rPr>
      </w:pPr>
      <w:r w:rsidRPr="0022541C">
        <w:rPr>
          <w:rFonts w:ascii="Calibri" w:hAnsi="Calibri" w:cs="Calibri"/>
          <w:sz w:val="56"/>
          <w:szCs w:val="56"/>
        </w:rPr>
        <w:t>Chip Seal Rock and Trucking Program</w:t>
      </w:r>
    </w:p>
    <w:p w14:paraId="14D11BD0" w14:textId="77777777" w:rsidR="00F43F6A" w:rsidRPr="00FC3FC9" w:rsidRDefault="00F43F6A" w:rsidP="00F43F6A"/>
    <w:p w14:paraId="3524BC20" w14:textId="77777777" w:rsidR="00F43F6A" w:rsidRPr="00FC3FC9" w:rsidRDefault="00F43F6A" w:rsidP="00F43F6A"/>
    <w:p w14:paraId="5D51EEFD" w14:textId="77777777" w:rsidR="00F43F6A" w:rsidRPr="00FC3FC9" w:rsidRDefault="00F43F6A" w:rsidP="00F43F6A">
      <w:pPr>
        <w:pStyle w:val="Header"/>
        <w:tabs>
          <w:tab w:val="clear" w:pos="4320"/>
          <w:tab w:val="clear" w:pos="8640"/>
        </w:tabs>
        <w:sectPr w:rsidR="00F43F6A" w:rsidRPr="00FC3FC9" w:rsidSect="0015073C">
          <w:headerReference w:type="even" r:id="rId65"/>
          <w:headerReference w:type="default" r:id="rId66"/>
          <w:footerReference w:type="default" r:id="rId67"/>
          <w:headerReference w:type="first" r:id="rId68"/>
          <w:pgSz w:w="12240" w:h="15840" w:code="1"/>
          <w:pgMar w:top="1440" w:right="1080" w:bottom="1440" w:left="108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docGrid w:linePitch="354"/>
        </w:sectPr>
      </w:pPr>
    </w:p>
    <w:tbl>
      <w:tblPr>
        <w:tblW w:w="0" w:type="auto"/>
        <w:shd w:val="clear" w:color="auto" w:fill="E2EFD9"/>
        <w:tblLook w:val="04A0" w:firstRow="1" w:lastRow="0" w:firstColumn="1" w:lastColumn="0" w:noHBand="0" w:noVBand="1"/>
      </w:tblPr>
      <w:tblGrid>
        <w:gridCol w:w="10080"/>
      </w:tblGrid>
      <w:tr w:rsidR="0066296E" w:rsidRPr="004A43AE" w14:paraId="5E2557EA" w14:textId="77777777" w:rsidTr="007169D1">
        <w:tc>
          <w:tcPr>
            <w:tcW w:w="10296" w:type="dxa"/>
            <w:shd w:val="clear" w:color="auto" w:fill="E2EFD9"/>
          </w:tcPr>
          <w:p w14:paraId="2B4A582C" w14:textId="77777777" w:rsidR="0066296E" w:rsidRPr="0066296E" w:rsidRDefault="0066296E" w:rsidP="004A43AE">
            <w:pPr>
              <w:pStyle w:val="Heading4"/>
              <w:jc w:val="left"/>
            </w:pPr>
            <w:bookmarkStart w:id="93" w:name="_BIDDER_INFORMATION"/>
            <w:bookmarkEnd w:id="93"/>
            <w:r w:rsidRPr="0066296E">
              <w:lastRenderedPageBreak/>
              <w:t>BIDDER INFORMATION</w:t>
            </w:r>
          </w:p>
        </w:tc>
      </w:tr>
    </w:tbl>
    <w:p w14:paraId="59AA943B" w14:textId="77777777" w:rsidR="007169D1" w:rsidRPr="002372AF" w:rsidRDefault="007169D1" w:rsidP="007169D1"/>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01"/>
        <w:gridCol w:w="1339"/>
        <w:gridCol w:w="2171"/>
        <w:gridCol w:w="810"/>
        <w:gridCol w:w="1015"/>
        <w:gridCol w:w="1165"/>
        <w:gridCol w:w="2320"/>
      </w:tblGrid>
      <w:tr w:rsidR="007169D1" w:rsidRPr="00A76465" w14:paraId="462A87C5" w14:textId="77777777" w:rsidTr="00A76465">
        <w:trPr>
          <w:trHeight w:val="260"/>
        </w:trPr>
        <w:tc>
          <w:tcPr>
            <w:tcW w:w="2594" w:type="dxa"/>
            <w:gridSpan w:val="3"/>
            <w:shd w:val="clear" w:color="auto" w:fill="auto"/>
          </w:tcPr>
          <w:p w14:paraId="00058EAD" w14:textId="77777777" w:rsidR="007169D1" w:rsidRPr="00A76465" w:rsidRDefault="007169D1" w:rsidP="00A76465">
            <w:pPr>
              <w:pStyle w:val="PlainText"/>
              <w:spacing w:before="120" w:after="120"/>
              <w:rPr>
                <w:rFonts w:ascii="Calibri" w:hAnsi="Calibri" w:cs="Calibri"/>
                <w:sz w:val="24"/>
                <w:szCs w:val="24"/>
              </w:rPr>
            </w:pPr>
            <w:r w:rsidRPr="00A76465">
              <w:rPr>
                <w:rFonts w:ascii="Calibri" w:hAnsi="Calibri" w:cs="Calibri"/>
                <w:sz w:val="24"/>
                <w:szCs w:val="24"/>
              </w:rPr>
              <w:t>Official Name of Bidder:</w:t>
            </w:r>
          </w:p>
        </w:tc>
        <w:tc>
          <w:tcPr>
            <w:tcW w:w="7481" w:type="dxa"/>
            <w:gridSpan w:val="5"/>
            <w:shd w:val="clear" w:color="auto" w:fill="auto"/>
          </w:tcPr>
          <w:p w14:paraId="703F4442" w14:textId="77777777" w:rsidR="007169D1" w:rsidRPr="0058755A" w:rsidRDefault="007169D1" w:rsidP="00A76465">
            <w:pPr>
              <w:spacing w:before="120" w:after="120"/>
            </w:pPr>
          </w:p>
        </w:tc>
      </w:tr>
      <w:tr w:rsidR="007169D1" w:rsidRPr="00A76465" w14:paraId="5EB077C1" w14:textId="77777777" w:rsidTr="00A76465">
        <w:tc>
          <w:tcPr>
            <w:tcW w:w="2594" w:type="dxa"/>
            <w:gridSpan w:val="3"/>
            <w:shd w:val="clear" w:color="auto" w:fill="auto"/>
          </w:tcPr>
          <w:p w14:paraId="68A778A4"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1:</w:t>
            </w:r>
          </w:p>
        </w:tc>
        <w:tc>
          <w:tcPr>
            <w:tcW w:w="7481" w:type="dxa"/>
            <w:gridSpan w:val="5"/>
            <w:shd w:val="clear" w:color="auto" w:fill="auto"/>
          </w:tcPr>
          <w:p w14:paraId="7BCC10E1"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1759E967" w14:textId="77777777" w:rsidTr="00A76465">
        <w:tc>
          <w:tcPr>
            <w:tcW w:w="2594" w:type="dxa"/>
            <w:gridSpan w:val="3"/>
            <w:shd w:val="clear" w:color="auto" w:fill="auto"/>
          </w:tcPr>
          <w:p w14:paraId="32EF163C"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2:</w:t>
            </w:r>
          </w:p>
        </w:tc>
        <w:tc>
          <w:tcPr>
            <w:tcW w:w="7481" w:type="dxa"/>
            <w:gridSpan w:val="5"/>
            <w:shd w:val="clear" w:color="auto" w:fill="auto"/>
          </w:tcPr>
          <w:p w14:paraId="1934BD96" w14:textId="77777777" w:rsidR="007169D1" w:rsidRPr="00A76465" w:rsidRDefault="007169D1" w:rsidP="00A76465">
            <w:pPr>
              <w:pStyle w:val="PlainText"/>
              <w:spacing w:before="120" w:after="120"/>
              <w:rPr>
                <w:rFonts w:ascii="Calibri" w:hAnsi="Calibri" w:cs="Calibri"/>
                <w:b/>
                <w:sz w:val="24"/>
                <w:szCs w:val="24"/>
                <w:u w:val="single"/>
              </w:rPr>
            </w:pPr>
          </w:p>
        </w:tc>
      </w:tr>
      <w:tr w:rsidR="007169D1" w:rsidRPr="00A76465" w14:paraId="35E32DFC" w14:textId="77777777" w:rsidTr="00A76465">
        <w:trPr>
          <w:trHeight w:val="521"/>
        </w:trPr>
        <w:tc>
          <w:tcPr>
            <w:tcW w:w="654" w:type="dxa"/>
            <w:shd w:val="clear" w:color="auto" w:fill="auto"/>
          </w:tcPr>
          <w:p w14:paraId="6F5BD9F3"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City:</w:t>
            </w:r>
          </w:p>
        </w:tc>
        <w:tc>
          <w:tcPr>
            <w:tcW w:w="4111" w:type="dxa"/>
            <w:gridSpan w:val="3"/>
            <w:shd w:val="clear" w:color="auto" w:fill="auto"/>
          </w:tcPr>
          <w:p w14:paraId="31C52EB2" w14:textId="77777777" w:rsidR="007169D1" w:rsidRPr="00A76465" w:rsidRDefault="007169D1" w:rsidP="00A76465">
            <w:pPr>
              <w:pStyle w:val="PlainText"/>
              <w:spacing w:before="120" w:after="120"/>
              <w:jc w:val="center"/>
              <w:rPr>
                <w:rFonts w:ascii="Calibri" w:hAnsi="Calibri" w:cs="Calibri"/>
                <w:sz w:val="24"/>
                <w:szCs w:val="24"/>
              </w:rPr>
            </w:pPr>
          </w:p>
        </w:tc>
        <w:tc>
          <w:tcPr>
            <w:tcW w:w="810" w:type="dxa"/>
            <w:shd w:val="clear" w:color="auto" w:fill="auto"/>
          </w:tcPr>
          <w:p w14:paraId="749D4065"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State:</w:t>
            </w:r>
          </w:p>
        </w:tc>
        <w:tc>
          <w:tcPr>
            <w:tcW w:w="1015" w:type="dxa"/>
            <w:shd w:val="clear" w:color="auto" w:fill="auto"/>
          </w:tcPr>
          <w:p w14:paraId="4FBC6BCF" w14:textId="77777777" w:rsidR="007169D1" w:rsidRPr="00A76465" w:rsidRDefault="007169D1" w:rsidP="00A76465">
            <w:pPr>
              <w:pStyle w:val="PlainText"/>
              <w:spacing w:before="120" w:after="120"/>
              <w:jc w:val="center"/>
              <w:rPr>
                <w:rFonts w:ascii="Calibri" w:hAnsi="Calibri" w:cs="Calibri"/>
                <w:sz w:val="24"/>
                <w:szCs w:val="24"/>
              </w:rPr>
            </w:pPr>
          </w:p>
        </w:tc>
        <w:tc>
          <w:tcPr>
            <w:tcW w:w="1165" w:type="dxa"/>
            <w:shd w:val="clear" w:color="auto" w:fill="auto"/>
          </w:tcPr>
          <w:p w14:paraId="0A80CDA0"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Zip Code:</w:t>
            </w:r>
          </w:p>
        </w:tc>
        <w:tc>
          <w:tcPr>
            <w:tcW w:w="2320" w:type="dxa"/>
            <w:shd w:val="clear" w:color="auto" w:fill="auto"/>
          </w:tcPr>
          <w:p w14:paraId="0A5D3C69"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29FD98CE" w14:textId="77777777" w:rsidTr="00A76465">
        <w:tc>
          <w:tcPr>
            <w:tcW w:w="1255" w:type="dxa"/>
            <w:gridSpan w:val="2"/>
            <w:shd w:val="clear" w:color="auto" w:fill="auto"/>
          </w:tcPr>
          <w:p w14:paraId="6767EBF8"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Webpage:</w:t>
            </w:r>
          </w:p>
        </w:tc>
        <w:tc>
          <w:tcPr>
            <w:tcW w:w="8820" w:type="dxa"/>
            <w:gridSpan w:val="6"/>
            <w:shd w:val="clear" w:color="auto" w:fill="auto"/>
          </w:tcPr>
          <w:p w14:paraId="18D4779E" w14:textId="77777777" w:rsidR="007169D1" w:rsidRPr="00A76465" w:rsidRDefault="007169D1" w:rsidP="00A76465">
            <w:pPr>
              <w:pStyle w:val="PlainText"/>
              <w:spacing w:before="120" w:after="120"/>
              <w:rPr>
                <w:rFonts w:ascii="Calibri" w:hAnsi="Calibri" w:cs="Calibri"/>
                <w:sz w:val="24"/>
                <w:szCs w:val="24"/>
                <w:u w:val="single"/>
              </w:rPr>
            </w:pPr>
          </w:p>
        </w:tc>
      </w:tr>
    </w:tbl>
    <w:p w14:paraId="00DBD75A" w14:textId="77777777" w:rsidR="007169D1" w:rsidRPr="00266DFB" w:rsidRDefault="007169D1" w:rsidP="007169D1">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0CE15A3C" w14:textId="603C004C" w:rsidR="007169D1" w:rsidRPr="00266DFB" w:rsidRDefault="007169D1" w:rsidP="007169D1">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Joint Venture</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Partnership</w:t>
      </w:r>
    </w:p>
    <w:p w14:paraId="3C4F6EAA" w14:textId="721DBBC8" w:rsidR="007169D1" w:rsidRPr="00266DFB" w:rsidRDefault="007169D1" w:rsidP="009C2BB4">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Sole Proprietor</w:t>
      </w:r>
      <w:r w:rsidRPr="00266DFB">
        <w:rPr>
          <w:rFonts w:ascii="Calibri" w:hAnsi="Calibri" w:cs="Calibri"/>
          <w:sz w:val="24"/>
          <w:szCs w:val="24"/>
        </w:rPr>
        <w:tab/>
      </w:r>
    </w:p>
    <w:p w14:paraId="4E553DF2" w14:textId="6C2D90FA" w:rsidR="007169D1" w:rsidRPr="00682943" w:rsidRDefault="007169D1" w:rsidP="007169D1">
      <w:pPr>
        <w:pStyle w:val="PlainText"/>
        <w:tabs>
          <w:tab w:val="left" w:pos="360"/>
          <w:tab w:val="left" w:pos="4230"/>
          <w:tab w:val="left" w:pos="6542"/>
          <w:tab w:val="right" w:pos="10080"/>
        </w:tabs>
        <w:spacing w:after="600"/>
        <w:rPr>
          <w:rFonts w:ascii="Calibri" w:hAnsi="Calibri" w:cs="Calibri"/>
          <w:sz w:val="24"/>
          <w:szCs w:val="24"/>
          <w:u w:val="single"/>
        </w:rPr>
      </w:pP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Non-Profit / Church</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685"/>
      </w:tblGrid>
      <w:tr w:rsidR="007169D1" w:rsidRPr="00A76465" w14:paraId="5C74471D" w14:textId="77777777" w:rsidTr="00A76465">
        <w:tc>
          <w:tcPr>
            <w:tcW w:w="6385" w:type="dxa"/>
            <w:shd w:val="clear" w:color="auto" w:fill="auto"/>
          </w:tcPr>
          <w:p w14:paraId="37364854"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Jurisdiction of Organizational Structure:</w:t>
            </w:r>
          </w:p>
        </w:tc>
        <w:tc>
          <w:tcPr>
            <w:tcW w:w="3685" w:type="dxa"/>
            <w:shd w:val="clear" w:color="auto" w:fill="auto"/>
          </w:tcPr>
          <w:p w14:paraId="38818912"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F22AEB7" w14:textId="77777777" w:rsidTr="00A76465">
        <w:tc>
          <w:tcPr>
            <w:tcW w:w="6385" w:type="dxa"/>
            <w:shd w:val="clear" w:color="auto" w:fill="auto"/>
          </w:tcPr>
          <w:p w14:paraId="73D8F9A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Date of Organizational Structure:  </w:t>
            </w:r>
          </w:p>
        </w:tc>
        <w:tc>
          <w:tcPr>
            <w:tcW w:w="3685" w:type="dxa"/>
            <w:shd w:val="clear" w:color="auto" w:fill="auto"/>
          </w:tcPr>
          <w:p w14:paraId="65ED6403"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6A97F58E" w14:textId="77777777" w:rsidTr="00A76465">
        <w:tc>
          <w:tcPr>
            <w:tcW w:w="6385" w:type="dxa"/>
            <w:shd w:val="clear" w:color="auto" w:fill="auto"/>
          </w:tcPr>
          <w:p w14:paraId="50958456"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Federal Tax Identification Number:</w:t>
            </w:r>
          </w:p>
        </w:tc>
        <w:tc>
          <w:tcPr>
            <w:tcW w:w="3685" w:type="dxa"/>
            <w:shd w:val="clear" w:color="auto" w:fill="auto"/>
          </w:tcPr>
          <w:p w14:paraId="1302B9A0"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3863BE8" w14:textId="77777777" w:rsidTr="00A76465">
        <w:tc>
          <w:tcPr>
            <w:tcW w:w="6385" w:type="dxa"/>
            <w:shd w:val="clear" w:color="auto" w:fill="auto"/>
          </w:tcPr>
          <w:p w14:paraId="62B43EE5"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Alameda County Supplier Identification Number (if applicable): </w:t>
            </w:r>
          </w:p>
        </w:tc>
        <w:tc>
          <w:tcPr>
            <w:tcW w:w="3685" w:type="dxa"/>
            <w:shd w:val="clear" w:color="auto" w:fill="auto"/>
          </w:tcPr>
          <w:p w14:paraId="37DDD020"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1249305E" w14:textId="77777777" w:rsidTr="00A76465">
        <w:tc>
          <w:tcPr>
            <w:tcW w:w="6385" w:type="dxa"/>
            <w:shd w:val="clear" w:color="auto" w:fill="auto"/>
          </w:tcPr>
          <w:p w14:paraId="5FB51CC7"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DIR Contractor Registration Number (if applicable):</w:t>
            </w:r>
          </w:p>
        </w:tc>
        <w:tc>
          <w:tcPr>
            <w:tcW w:w="3685" w:type="dxa"/>
            <w:shd w:val="clear" w:color="auto" w:fill="auto"/>
          </w:tcPr>
          <w:p w14:paraId="421DF4E8" w14:textId="77777777" w:rsidR="007169D1" w:rsidRPr="00A76465" w:rsidRDefault="007169D1" w:rsidP="00A76465">
            <w:pPr>
              <w:pStyle w:val="PlainText"/>
              <w:spacing w:before="120" w:after="120"/>
              <w:rPr>
                <w:rFonts w:ascii="Calibri" w:hAnsi="Calibri" w:cs="Calibri"/>
                <w:b/>
                <w:sz w:val="24"/>
                <w:szCs w:val="24"/>
                <w:u w:val="single"/>
              </w:rPr>
            </w:pPr>
          </w:p>
        </w:tc>
      </w:tr>
    </w:tbl>
    <w:p w14:paraId="1CD12F96" w14:textId="77777777" w:rsidR="007169D1" w:rsidRPr="00266DFB" w:rsidRDefault="007169D1" w:rsidP="007169D1">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070"/>
        <w:gridCol w:w="2875"/>
      </w:tblGrid>
      <w:tr w:rsidR="007169D1" w:rsidRPr="00A76465" w14:paraId="2036608F" w14:textId="77777777" w:rsidTr="00A76465">
        <w:tc>
          <w:tcPr>
            <w:tcW w:w="2245" w:type="dxa"/>
            <w:shd w:val="clear" w:color="auto" w:fill="auto"/>
          </w:tcPr>
          <w:p w14:paraId="201B5221"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Name / Title:</w:t>
            </w:r>
          </w:p>
        </w:tc>
        <w:tc>
          <w:tcPr>
            <w:tcW w:w="7825" w:type="dxa"/>
            <w:gridSpan w:val="3"/>
            <w:shd w:val="clear" w:color="auto" w:fill="auto"/>
          </w:tcPr>
          <w:p w14:paraId="532A7E26"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3E3EB94A" w14:textId="77777777" w:rsidTr="00A76465">
        <w:tc>
          <w:tcPr>
            <w:tcW w:w="2245" w:type="dxa"/>
            <w:shd w:val="clear" w:color="auto" w:fill="auto"/>
          </w:tcPr>
          <w:p w14:paraId="6122FEE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Telephone Number:</w:t>
            </w:r>
          </w:p>
        </w:tc>
        <w:tc>
          <w:tcPr>
            <w:tcW w:w="2880" w:type="dxa"/>
            <w:shd w:val="clear" w:color="auto" w:fill="auto"/>
          </w:tcPr>
          <w:p w14:paraId="1698C8AB" w14:textId="77777777" w:rsidR="007169D1" w:rsidRPr="00A76465" w:rsidRDefault="007169D1" w:rsidP="00A76465">
            <w:pPr>
              <w:pStyle w:val="PlainText"/>
              <w:spacing w:before="120" w:after="120"/>
              <w:rPr>
                <w:rFonts w:ascii="Calibri" w:hAnsi="Calibri" w:cs="Calibri"/>
                <w:sz w:val="24"/>
                <w:szCs w:val="24"/>
              </w:rPr>
            </w:pPr>
          </w:p>
        </w:tc>
        <w:tc>
          <w:tcPr>
            <w:tcW w:w="2070" w:type="dxa"/>
            <w:shd w:val="clear" w:color="auto" w:fill="auto"/>
          </w:tcPr>
          <w:p w14:paraId="7E57142B"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Alternate Number:</w:t>
            </w:r>
          </w:p>
        </w:tc>
        <w:tc>
          <w:tcPr>
            <w:tcW w:w="2875" w:type="dxa"/>
            <w:shd w:val="clear" w:color="auto" w:fill="auto"/>
          </w:tcPr>
          <w:p w14:paraId="6DADC3D5"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478A0142" w14:textId="77777777" w:rsidTr="00A76465">
        <w:tc>
          <w:tcPr>
            <w:tcW w:w="2245" w:type="dxa"/>
            <w:shd w:val="clear" w:color="auto" w:fill="auto"/>
          </w:tcPr>
          <w:p w14:paraId="07572FEA"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Email Address:</w:t>
            </w:r>
          </w:p>
        </w:tc>
        <w:tc>
          <w:tcPr>
            <w:tcW w:w="7825" w:type="dxa"/>
            <w:gridSpan w:val="3"/>
            <w:shd w:val="clear" w:color="auto" w:fill="auto"/>
          </w:tcPr>
          <w:p w14:paraId="36D5EA4B" w14:textId="77777777" w:rsidR="007169D1" w:rsidRPr="00A76465" w:rsidRDefault="007169D1" w:rsidP="00A76465">
            <w:pPr>
              <w:pStyle w:val="PlainText"/>
              <w:spacing w:before="120" w:after="120"/>
              <w:rPr>
                <w:rFonts w:ascii="Calibri" w:hAnsi="Calibri" w:cs="Calibri"/>
                <w:sz w:val="24"/>
                <w:szCs w:val="24"/>
                <w:u w:val="single"/>
              </w:rPr>
            </w:pPr>
          </w:p>
        </w:tc>
      </w:tr>
    </w:tbl>
    <w:p w14:paraId="145F1BCB" w14:textId="77777777" w:rsidR="00F43F6A" w:rsidRPr="007169D1" w:rsidRDefault="00F43F6A" w:rsidP="007169D1"/>
    <w:p w14:paraId="1FB9F3EB" w14:textId="77777777" w:rsidR="0066296E" w:rsidRPr="0066296E" w:rsidRDefault="00F43F6A" w:rsidP="0066296E">
      <w:pPr>
        <w:pStyle w:val="Heading4"/>
        <w:jc w:val="left"/>
        <w:rPr>
          <w:sz w:val="2"/>
          <w:szCs w:val="2"/>
        </w:rPr>
      </w:pPr>
      <w:bookmarkStart w:id="94" w:name="_BIDDER_ACCEPTANCE"/>
      <w:bookmarkEnd w:id="94"/>
      <w:r>
        <w:br w:type="page"/>
      </w:r>
    </w:p>
    <w:tbl>
      <w:tblPr>
        <w:tblW w:w="0" w:type="auto"/>
        <w:shd w:val="clear" w:color="auto" w:fill="E2EFD9"/>
        <w:tblLook w:val="04A0" w:firstRow="1" w:lastRow="0" w:firstColumn="1" w:lastColumn="0" w:noHBand="0" w:noVBand="1"/>
      </w:tblPr>
      <w:tblGrid>
        <w:gridCol w:w="10080"/>
      </w:tblGrid>
      <w:tr w:rsidR="0066296E" w:rsidRPr="004A43AE" w14:paraId="1A1F1C52" w14:textId="77777777" w:rsidTr="00830149">
        <w:tc>
          <w:tcPr>
            <w:tcW w:w="11016" w:type="dxa"/>
            <w:shd w:val="clear" w:color="auto" w:fill="E2EFD9"/>
          </w:tcPr>
          <w:p w14:paraId="3BCF488D" w14:textId="77777777" w:rsidR="0066296E" w:rsidRPr="0066296E" w:rsidRDefault="0066296E" w:rsidP="004A43AE">
            <w:pPr>
              <w:pStyle w:val="Heading4"/>
              <w:jc w:val="left"/>
            </w:pPr>
            <w:r w:rsidRPr="0066296E">
              <w:lastRenderedPageBreak/>
              <w:t xml:space="preserve">BIDDER ACCEPTANCE </w:t>
            </w:r>
          </w:p>
        </w:tc>
      </w:tr>
    </w:tbl>
    <w:p w14:paraId="368E3A20" w14:textId="77777777" w:rsidR="00F43F6A" w:rsidRPr="00A85450" w:rsidRDefault="00F43F6A" w:rsidP="00F43F6A">
      <w:pPr>
        <w:pStyle w:val="PlainText"/>
        <w:rPr>
          <w:rFonts w:ascii="Calibri" w:hAnsi="Calibri" w:cs="Calibri"/>
          <w:sz w:val="26"/>
          <w:szCs w:val="26"/>
        </w:rPr>
      </w:pPr>
    </w:p>
    <w:p w14:paraId="0958AA48" w14:textId="5D689E33" w:rsidR="00F43F6A" w:rsidRPr="00295F6D" w:rsidRDefault="00F43F6A" w:rsidP="00F17CC5">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declares that the </w:t>
      </w:r>
      <w:r w:rsidR="003F3581" w:rsidRPr="00295F6D">
        <w:rPr>
          <w:rFonts w:ascii="Calibri" w:hAnsi="Calibri" w:cs="Calibri"/>
          <w:sz w:val="22"/>
          <w:szCs w:val="22"/>
        </w:rPr>
        <w:t xml:space="preserve">procurement </w:t>
      </w:r>
      <w:r w:rsidR="005E0681" w:rsidRPr="00295F6D">
        <w:rPr>
          <w:rFonts w:ascii="Calibri" w:hAnsi="Calibri" w:cs="Calibri"/>
          <w:sz w:val="22"/>
          <w:szCs w:val="22"/>
        </w:rPr>
        <w:t>bid documents</w:t>
      </w:r>
      <w:r w:rsidRPr="00295F6D">
        <w:rPr>
          <w:rFonts w:ascii="Calibri" w:hAnsi="Calibri" w:cs="Calibri"/>
          <w:sz w:val="22"/>
          <w:szCs w:val="22"/>
        </w:rPr>
        <w:t xml:space="preserve">, including, without limitation, the </w:t>
      </w:r>
      <w:r w:rsidR="000D20CE" w:rsidRPr="00295F6D">
        <w:rPr>
          <w:rFonts w:ascii="Calibri" w:hAnsi="Calibri" w:cs="Calibri"/>
          <w:sz w:val="22"/>
          <w:szCs w:val="22"/>
        </w:rPr>
        <w:t>RFQ</w:t>
      </w:r>
      <w:r w:rsidRPr="00295F6D">
        <w:rPr>
          <w:rFonts w:ascii="Calibri" w:hAnsi="Calibri" w:cs="Calibri"/>
          <w:sz w:val="22"/>
          <w:szCs w:val="22"/>
        </w:rPr>
        <w:t xml:space="preserve">, Q&amp;A, Addenda, and Exhibits </w:t>
      </w:r>
      <w:r w:rsidR="005E0681" w:rsidRPr="00295F6D">
        <w:rPr>
          <w:rFonts w:ascii="Calibri" w:hAnsi="Calibri" w:cs="Calibri"/>
          <w:sz w:val="22"/>
          <w:szCs w:val="22"/>
        </w:rPr>
        <w:t xml:space="preserve">(the </w:t>
      </w:r>
      <w:bookmarkStart w:id="95" w:name="_Hlk102071776"/>
      <w:r w:rsidR="005E0681" w:rsidRPr="00295F6D">
        <w:rPr>
          <w:rFonts w:ascii="Calibri" w:hAnsi="Calibri" w:cs="Calibri"/>
          <w:sz w:val="22"/>
          <w:szCs w:val="22"/>
        </w:rPr>
        <w:t>Bid Documents</w:t>
      </w:r>
      <w:bookmarkEnd w:id="95"/>
      <w:r w:rsidR="005E0681" w:rsidRPr="00295F6D">
        <w:rPr>
          <w:rFonts w:ascii="Calibri" w:hAnsi="Calibri" w:cs="Calibri"/>
          <w:sz w:val="22"/>
          <w:szCs w:val="22"/>
        </w:rPr>
        <w:t>)</w:t>
      </w:r>
      <w:r w:rsidR="0015073C" w:rsidRPr="00295F6D">
        <w:rPr>
          <w:rFonts w:ascii="Calibri" w:hAnsi="Calibri" w:cs="Calibri"/>
          <w:sz w:val="22"/>
          <w:szCs w:val="22"/>
        </w:rPr>
        <w:t>,</w:t>
      </w:r>
      <w:r w:rsidR="005E0681" w:rsidRPr="00295F6D">
        <w:rPr>
          <w:rFonts w:ascii="Calibri" w:hAnsi="Calibri" w:cs="Calibri"/>
          <w:sz w:val="22"/>
          <w:szCs w:val="22"/>
        </w:rPr>
        <w:t xml:space="preserve"> </w:t>
      </w:r>
      <w:r w:rsidRPr="00295F6D">
        <w:rPr>
          <w:rFonts w:ascii="Calibri" w:hAnsi="Calibri" w:cs="Calibri"/>
          <w:sz w:val="22"/>
          <w:szCs w:val="22"/>
        </w:rPr>
        <w:t>have been read and accepted.</w:t>
      </w:r>
      <w:r w:rsidR="004B0027" w:rsidRPr="00295F6D">
        <w:rPr>
          <w:rFonts w:ascii="Calibri" w:hAnsi="Calibri" w:cs="Calibri"/>
          <w:sz w:val="22"/>
          <w:szCs w:val="22"/>
        </w:rPr>
        <w:t xml:space="preserve"> </w:t>
      </w:r>
    </w:p>
    <w:p w14:paraId="298938AA" w14:textId="77777777" w:rsidR="00F43F6A" w:rsidRPr="00295F6D" w:rsidRDefault="00F43F6A"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has reviewed the </w:t>
      </w:r>
      <w:r w:rsidR="00752588" w:rsidRPr="00295F6D">
        <w:rPr>
          <w:rFonts w:ascii="Calibri" w:hAnsi="Calibri" w:cs="Calibri"/>
          <w:sz w:val="22"/>
          <w:szCs w:val="22"/>
        </w:rPr>
        <w:t>Bid Documents</w:t>
      </w:r>
      <w:r w:rsidRPr="00295F6D">
        <w:rPr>
          <w:rFonts w:ascii="Calibri" w:hAnsi="Calibri" w:cs="Calibri"/>
          <w:sz w:val="22"/>
          <w:szCs w:val="22"/>
        </w:rPr>
        <w:t xml:space="preserve"> and fully understands the requirements </w:t>
      </w:r>
      <w:r w:rsidR="005E0681" w:rsidRPr="00295F6D">
        <w:rPr>
          <w:rFonts w:ascii="Calibri" w:hAnsi="Calibri" w:cs="Calibri"/>
          <w:sz w:val="22"/>
          <w:szCs w:val="22"/>
        </w:rPr>
        <w:t>for this RFQ</w:t>
      </w:r>
      <w:r w:rsidR="0015073C" w:rsidRPr="00295F6D">
        <w:rPr>
          <w:rFonts w:ascii="Calibri" w:hAnsi="Calibri" w:cs="Calibri"/>
          <w:sz w:val="22"/>
          <w:szCs w:val="22"/>
        </w:rPr>
        <w:t>,</w:t>
      </w:r>
      <w:r w:rsidRPr="00295F6D">
        <w:rPr>
          <w:rFonts w:ascii="Calibri" w:hAnsi="Calibri" w:cs="Calibri"/>
          <w:sz w:val="22"/>
          <w:szCs w:val="22"/>
        </w:rPr>
        <w:t xml:space="preserve"> including, but not limited to, general County requirements, and that each </w:t>
      </w:r>
      <w:r w:rsidR="00502F47" w:rsidRPr="00295F6D">
        <w:rPr>
          <w:rFonts w:ascii="Calibri" w:hAnsi="Calibri" w:cs="Calibri"/>
          <w:sz w:val="22"/>
          <w:szCs w:val="22"/>
        </w:rPr>
        <w:t>Bidder</w:t>
      </w:r>
      <w:r w:rsidRPr="00295F6D">
        <w:rPr>
          <w:rFonts w:ascii="Calibri" w:hAnsi="Calibri" w:cs="Calibri"/>
          <w:sz w:val="22"/>
          <w:szCs w:val="22"/>
        </w:rPr>
        <w:t xml:space="preserve"> who is awarded a contract </w:t>
      </w:r>
      <w:r w:rsidR="00F57AF3" w:rsidRPr="00295F6D">
        <w:rPr>
          <w:rFonts w:ascii="Calibri" w:hAnsi="Calibri" w:cs="Calibri"/>
          <w:sz w:val="22"/>
          <w:szCs w:val="22"/>
        </w:rPr>
        <w:t>must</w:t>
      </w:r>
      <w:r w:rsidRPr="00295F6D">
        <w:rPr>
          <w:rFonts w:ascii="Calibri" w:hAnsi="Calibri" w:cs="Calibri"/>
          <w:sz w:val="22"/>
          <w:szCs w:val="22"/>
        </w:rPr>
        <w:t xml:space="preserve"> be, in fact, a prime Contractor, not a subcontractor, to County, and agrees that its </w:t>
      </w:r>
      <w:r w:rsidR="003F3581" w:rsidRPr="00295F6D">
        <w:rPr>
          <w:rFonts w:ascii="Calibri" w:hAnsi="Calibri" w:cs="Calibri"/>
          <w:sz w:val="22"/>
          <w:szCs w:val="22"/>
        </w:rPr>
        <w:t>bid response</w:t>
      </w:r>
      <w:r w:rsidRPr="00295F6D">
        <w:rPr>
          <w:rFonts w:ascii="Calibri" w:hAnsi="Calibri" w:cs="Calibri"/>
          <w:sz w:val="22"/>
          <w:szCs w:val="22"/>
        </w:rPr>
        <w:t xml:space="preserve">, if accepted by County, will be the basis for the </w:t>
      </w:r>
      <w:r w:rsidR="00502F47" w:rsidRPr="00295F6D">
        <w:rPr>
          <w:rFonts w:ascii="Calibri" w:hAnsi="Calibri" w:cs="Calibri"/>
          <w:sz w:val="22"/>
          <w:szCs w:val="22"/>
        </w:rPr>
        <w:t>Bidder</w:t>
      </w:r>
      <w:r w:rsidRPr="00295F6D">
        <w:rPr>
          <w:rFonts w:ascii="Calibri" w:hAnsi="Calibri" w:cs="Calibri"/>
          <w:sz w:val="22"/>
          <w:szCs w:val="22"/>
        </w:rPr>
        <w:t xml:space="preserve"> to enter into a contract with County in accordance with the intent of the </w:t>
      </w:r>
      <w:r w:rsidR="00752588" w:rsidRPr="00295F6D">
        <w:rPr>
          <w:rFonts w:ascii="Calibri" w:hAnsi="Calibri" w:cs="Calibri"/>
          <w:sz w:val="22"/>
          <w:szCs w:val="22"/>
        </w:rPr>
        <w:t>Bid Documents</w:t>
      </w:r>
      <w:r w:rsidRPr="00295F6D">
        <w:rPr>
          <w:rFonts w:ascii="Calibri" w:hAnsi="Calibri" w:cs="Calibri"/>
          <w:sz w:val="22"/>
          <w:szCs w:val="22"/>
        </w:rPr>
        <w:t>.</w:t>
      </w:r>
    </w:p>
    <w:p w14:paraId="104FA78E" w14:textId="77777777" w:rsidR="00246AF3" w:rsidRPr="00295F6D" w:rsidRDefault="00F43F6A"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The undersigned agrees to the following terms, conditions, certifications, and requirements found on the County</w:t>
      </w:r>
      <w:r w:rsidR="002C70A2" w:rsidRPr="00295F6D">
        <w:rPr>
          <w:rFonts w:ascii="Calibri" w:hAnsi="Calibri" w:cs="Calibri"/>
          <w:sz w:val="22"/>
          <w:szCs w:val="22"/>
        </w:rPr>
        <w:t>'</w:t>
      </w:r>
      <w:r w:rsidRPr="00295F6D">
        <w:rPr>
          <w:rFonts w:ascii="Calibri" w:hAnsi="Calibri" w:cs="Calibri"/>
          <w:sz w:val="22"/>
          <w:szCs w:val="22"/>
        </w:rPr>
        <w:t xml:space="preserve">s website: </w:t>
      </w:r>
    </w:p>
    <w:p w14:paraId="5ADBA53C" w14:textId="77777777" w:rsidR="0015073C" w:rsidRPr="00295F6D" w:rsidRDefault="004379AA" w:rsidP="00D91454">
      <w:pPr>
        <w:pStyle w:val="Heading2"/>
        <w:numPr>
          <w:ilvl w:val="1"/>
          <w:numId w:val="24"/>
        </w:numPr>
        <w:spacing w:after="0"/>
        <w:ind w:hanging="720"/>
        <w:rPr>
          <w:sz w:val="22"/>
          <w:szCs w:val="22"/>
        </w:rPr>
      </w:pPr>
      <w:hyperlink r:id="rId69" w:history="1">
        <w:r w:rsidR="00846597" w:rsidRPr="00295F6D">
          <w:rPr>
            <w:rStyle w:val="Hyperlink"/>
            <w:b/>
            <w:sz w:val="22"/>
            <w:szCs w:val="22"/>
          </w:rPr>
          <w:t>General Requirements</w:t>
        </w:r>
      </w:hyperlink>
      <w:r w:rsidR="00846597" w:rsidRPr="00295F6D">
        <w:rPr>
          <w:rStyle w:val="Hyperlink"/>
          <w:color w:val="auto"/>
          <w:sz w:val="22"/>
          <w:szCs w:val="22"/>
        </w:rPr>
        <w:t xml:space="preserve"> </w:t>
      </w:r>
      <w:r w:rsidR="00846597" w:rsidRPr="00295F6D">
        <w:rPr>
          <w:sz w:val="22"/>
          <w:szCs w:val="22"/>
        </w:rPr>
        <w:t xml:space="preserve"> </w:t>
      </w:r>
    </w:p>
    <w:p w14:paraId="375EE6E8" w14:textId="77777777" w:rsidR="00246AF3" w:rsidRPr="00295F6D" w:rsidRDefault="00846597" w:rsidP="009C2BB4">
      <w:pPr>
        <w:pStyle w:val="Heading2"/>
        <w:numPr>
          <w:ilvl w:val="0"/>
          <w:numId w:val="0"/>
        </w:numPr>
        <w:spacing w:after="120"/>
        <w:ind w:left="1440"/>
        <w:rPr>
          <w:sz w:val="22"/>
          <w:szCs w:val="22"/>
        </w:rPr>
      </w:pPr>
      <w:r w:rsidRPr="00295F6D">
        <w:rPr>
          <w:sz w:val="22"/>
          <w:szCs w:val="22"/>
        </w:rPr>
        <w:t>[</w:t>
      </w:r>
      <w:hyperlink r:id="rId70" w:history="1">
        <w:r w:rsidRPr="00295F6D">
          <w:rPr>
            <w:rStyle w:val="Hyperlink"/>
            <w:sz w:val="22"/>
            <w:szCs w:val="22"/>
          </w:rPr>
          <w:t>https://gsa.acgov.org/do-business-with-us/contracting-opportunities/policies-procedures/general-requirements/</w:t>
        </w:r>
      </w:hyperlink>
      <w:r w:rsidRPr="00295F6D">
        <w:rPr>
          <w:sz w:val="22"/>
          <w:szCs w:val="22"/>
        </w:rPr>
        <w:t>]</w:t>
      </w:r>
    </w:p>
    <w:p w14:paraId="4ECD32A3" w14:textId="77777777" w:rsidR="007D110E" w:rsidRPr="00295F6D" w:rsidRDefault="004379AA" w:rsidP="00D91454">
      <w:pPr>
        <w:pStyle w:val="Heading1"/>
        <w:numPr>
          <w:ilvl w:val="0"/>
          <w:numId w:val="24"/>
        </w:numPr>
        <w:ind w:left="1440" w:hanging="720"/>
        <w:rPr>
          <w:bCs/>
          <w:sz w:val="22"/>
          <w:szCs w:val="22"/>
        </w:rPr>
      </w:pPr>
      <w:hyperlink r:id="rId71" w:history="1">
        <w:r w:rsidR="007D110E" w:rsidRPr="00295F6D">
          <w:rPr>
            <w:rStyle w:val="Hyperlink"/>
            <w:bCs/>
            <w:sz w:val="22"/>
            <w:szCs w:val="22"/>
          </w:rPr>
          <w:t>Debarment &amp; Suspension Policy</w:t>
        </w:r>
      </w:hyperlink>
    </w:p>
    <w:p w14:paraId="311C87AF" w14:textId="77777777" w:rsidR="00F43F6A" w:rsidRPr="00295F6D" w:rsidRDefault="007D110E" w:rsidP="009C2BB4">
      <w:pPr>
        <w:pStyle w:val="PlainText"/>
        <w:spacing w:after="120"/>
        <w:ind w:left="1440"/>
        <w:rPr>
          <w:rFonts w:ascii="Calibri" w:hAnsi="Calibri" w:cs="Calibri"/>
          <w:sz w:val="22"/>
          <w:szCs w:val="22"/>
        </w:rPr>
      </w:pPr>
      <w:r w:rsidRPr="00295F6D">
        <w:rPr>
          <w:rStyle w:val="Hyperlink"/>
          <w:rFonts w:ascii="Calibri" w:hAnsi="Calibri" w:cs="Calibri"/>
          <w:color w:val="auto"/>
          <w:sz w:val="22"/>
          <w:szCs w:val="22"/>
          <w:u w:val="none"/>
        </w:rPr>
        <w:t>[</w:t>
      </w:r>
      <w:hyperlink r:id="rId72" w:history="1">
        <w:r w:rsidRPr="00295F6D">
          <w:rPr>
            <w:rStyle w:val="Hyperlink"/>
            <w:rFonts w:ascii="Calibri" w:hAnsi="Calibri" w:cs="Calibri"/>
            <w:sz w:val="22"/>
            <w:szCs w:val="22"/>
          </w:rPr>
          <w:t>https://gsa.acgov.org/do-business-with-us/contracting-opportunities/debarment-suspension-policy/</w:t>
        </w:r>
      </w:hyperlink>
      <w:r w:rsidRPr="00295F6D">
        <w:rPr>
          <w:rStyle w:val="Hyperlink"/>
          <w:rFonts w:ascii="Calibri" w:hAnsi="Calibri" w:cs="Calibri"/>
          <w:color w:val="auto"/>
          <w:sz w:val="22"/>
          <w:szCs w:val="22"/>
          <w:u w:val="none"/>
        </w:rPr>
        <w:t>]</w:t>
      </w:r>
      <w:r w:rsidR="00247B71" w:rsidRPr="00295F6D">
        <w:rPr>
          <w:rStyle w:val="Hyperlink"/>
          <w:rFonts w:ascii="Calibri" w:hAnsi="Calibri" w:cs="Calibri"/>
          <w:color w:val="auto"/>
          <w:sz w:val="22"/>
          <w:szCs w:val="22"/>
          <w:u w:val="none"/>
        </w:rPr>
        <w:t xml:space="preserve"> </w:t>
      </w:r>
      <w:r w:rsidR="002A47DF" w:rsidRPr="00295F6D">
        <w:rPr>
          <w:rStyle w:val="Hyperlink"/>
          <w:rFonts w:ascii="Calibri" w:hAnsi="Calibri" w:cs="Calibri"/>
          <w:color w:val="auto"/>
          <w:sz w:val="22"/>
          <w:szCs w:val="22"/>
        </w:rPr>
        <w:t xml:space="preserve"> </w:t>
      </w:r>
      <w:r w:rsidR="002A47DF" w:rsidRPr="00295F6D">
        <w:rPr>
          <w:rFonts w:ascii="Calibri" w:hAnsi="Calibri" w:cs="Calibri"/>
          <w:sz w:val="22"/>
          <w:szCs w:val="22"/>
        </w:rPr>
        <w:t xml:space="preserve"> </w:t>
      </w:r>
      <w:r w:rsidR="00F43F6A" w:rsidRPr="00295F6D">
        <w:rPr>
          <w:rFonts w:ascii="Calibri" w:hAnsi="Calibri" w:cs="Calibri"/>
          <w:sz w:val="22"/>
          <w:szCs w:val="22"/>
        </w:rPr>
        <w:t xml:space="preserve"> </w:t>
      </w:r>
    </w:p>
    <w:p w14:paraId="2E8E10B4" w14:textId="77777777" w:rsidR="00F43F6A" w:rsidRPr="00295F6D" w:rsidRDefault="004379AA" w:rsidP="00D91454">
      <w:pPr>
        <w:pStyle w:val="Heading1"/>
        <w:numPr>
          <w:ilvl w:val="0"/>
          <w:numId w:val="24"/>
        </w:numPr>
        <w:ind w:left="1440" w:hanging="720"/>
        <w:rPr>
          <w:bCs/>
          <w:sz w:val="22"/>
          <w:szCs w:val="22"/>
        </w:rPr>
      </w:pPr>
      <w:hyperlink r:id="rId73" w:history="1">
        <w:r w:rsidR="00505FCE" w:rsidRPr="00295F6D">
          <w:rPr>
            <w:rStyle w:val="Hyperlink"/>
            <w:bCs/>
            <w:sz w:val="22"/>
            <w:szCs w:val="22"/>
          </w:rPr>
          <w:t>Iran Contracting Act (ICA) of 2010</w:t>
        </w:r>
      </w:hyperlink>
      <w:r w:rsidR="00F43F6A" w:rsidRPr="00295F6D">
        <w:rPr>
          <w:bCs/>
          <w:sz w:val="22"/>
          <w:szCs w:val="22"/>
        </w:rPr>
        <w:t xml:space="preserve"> </w:t>
      </w:r>
    </w:p>
    <w:p w14:paraId="1B2391D9" w14:textId="77777777" w:rsidR="007D110E" w:rsidRPr="00295F6D" w:rsidRDefault="007D110E" w:rsidP="009C2BB4">
      <w:pPr>
        <w:pStyle w:val="PlainText"/>
        <w:spacing w:after="120"/>
        <w:ind w:left="1440"/>
        <w:rPr>
          <w:rFonts w:ascii="Calibri" w:hAnsi="Calibri" w:cs="Calibri"/>
          <w:sz w:val="22"/>
          <w:szCs w:val="22"/>
        </w:rPr>
      </w:pPr>
      <w:r w:rsidRPr="00295F6D">
        <w:rPr>
          <w:rFonts w:ascii="Calibri" w:hAnsi="Calibri" w:cs="Calibri"/>
          <w:sz w:val="22"/>
          <w:szCs w:val="22"/>
        </w:rPr>
        <w:t>[</w:t>
      </w:r>
      <w:hyperlink r:id="rId74" w:history="1">
        <w:r w:rsidRPr="00295F6D">
          <w:rPr>
            <w:rStyle w:val="Hyperlink"/>
            <w:rFonts w:ascii="Calibri" w:hAnsi="Calibri" w:cs="Calibri"/>
            <w:sz w:val="22"/>
            <w:szCs w:val="22"/>
          </w:rPr>
          <w:t>https://gsa.acgov.org/do-business-with-us/contracting-opportunities/policies-procedures/iran-contracting-act-of-2010-ica/</w:t>
        </w:r>
      </w:hyperlink>
      <w:r w:rsidRPr="00295F6D">
        <w:rPr>
          <w:rFonts w:ascii="Calibri" w:hAnsi="Calibri" w:cs="Calibri"/>
          <w:sz w:val="22"/>
          <w:szCs w:val="22"/>
        </w:rPr>
        <w:t>]</w:t>
      </w:r>
    </w:p>
    <w:p w14:paraId="3E9EFE1C" w14:textId="77777777" w:rsidR="00F43F6A" w:rsidRPr="00295F6D" w:rsidRDefault="004379AA" w:rsidP="00D91454">
      <w:pPr>
        <w:pStyle w:val="Heading1"/>
        <w:numPr>
          <w:ilvl w:val="0"/>
          <w:numId w:val="24"/>
        </w:numPr>
        <w:ind w:left="1440" w:hanging="720"/>
        <w:rPr>
          <w:bCs/>
          <w:sz w:val="22"/>
          <w:szCs w:val="22"/>
        </w:rPr>
      </w:pPr>
      <w:hyperlink r:id="rId75" w:history="1">
        <w:r w:rsidR="00F43F6A" w:rsidRPr="00295F6D">
          <w:rPr>
            <w:rStyle w:val="Hyperlink"/>
            <w:bCs/>
            <w:sz w:val="22"/>
            <w:szCs w:val="22"/>
          </w:rPr>
          <w:t>General Environmental Requirements</w:t>
        </w:r>
      </w:hyperlink>
      <w:r w:rsidR="002A47DF" w:rsidRPr="00295F6D">
        <w:rPr>
          <w:bCs/>
          <w:sz w:val="22"/>
          <w:szCs w:val="22"/>
        </w:rPr>
        <w:t xml:space="preserve"> </w:t>
      </w:r>
      <w:r w:rsidR="00F43F6A" w:rsidRPr="00295F6D">
        <w:rPr>
          <w:bCs/>
          <w:sz w:val="22"/>
          <w:szCs w:val="22"/>
        </w:rPr>
        <w:t xml:space="preserve"> </w:t>
      </w:r>
    </w:p>
    <w:p w14:paraId="74874E90" w14:textId="77777777" w:rsidR="007D110E" w:rsidRPr="00295F6D" w:rsidRDefault="007D110E" w:rsidP="009C2BB4">
      <w:pPr>
        <w:pStyle w:val="PlainText"/>
        <w:spacing w:after="120"/>
        <w:ind w:left="1440"/>
        <w:rPr>
          <w:rFonts w:ascii="Calibri" w:hAnsi="Calibri" w:cs="Calibri"/>
          <w:sz w:val="22"/>
          <w:szCs w:val="22"/>
        </w:rPr>
      </w:pPr>
      <w:r w:rsidRPr="00295F6D">
        <w:rPr>
          <w:rFonts w:ascii="Calibri" w:hAnsi="Calibri" w:cs="Calibri"/>
          <w:sz w:val="22"/>
          <w:szCs w:val="22"/>
        </w:rPr>
        <w:t>[</w:t>
      </w:r>
      <w:hyperlink r:id="rId76" w:history="1">
        <w:r w:rsidRPr="00295F6D">
          <w:rPr>
            <w:rStyle w:val="Hyperlink"/>
            <w:rFonts w:ascii="Calibri" w:hAnsi="Calibri" w:cs="Calibri"/>
            <w:sz w:val="22"/>
            <w:szCs w:val="22"/>
          </w:rPr>
          <w:t>https://gsa.acgov.org/do-business-with-us/contracting-opportunities/policies-procedures/general-environmental-requirements/</w:t>
        </w:r>
      </w:hyperlink>
      <w:r w:rsidRPr="00295F6D">
        <w:rPr>
          <w:rFonts w:ascii="Calibri" w:hAnsi="Calibri" w:cs="Calibri"/>
          <w:sz w:val="22"/>
          <w:szCs w:val="22"/>
        </w:rPr>
        <w:t>]</w:t>
      </w:r>
    </w:p>
    <w:p w14:paraId="05DDD4B7" w14:textId="77777777" w:rsidR="00E76C41" w:rsidRPr="00295F6D" w:rsidRDefault="004379AA" w:rsidP="00D91454">
      <w:pPr>
        <w:pStyle w:val="Heading1"/>
        <w:numPr>
          <w:ilvl w:val="0"/>
          <w:numId w:val="24"/>
        </w:numPr>
        <w:ind w:left="1440" w:hanging="720"/>
        <w:rPr>
          <w:bCs/>
          <w:sz w:val="22"/>
          <w:szCs w:val="22"/>
        </w:rPr>
      </w:pPr>
      <w:hyperlink r:id="rId77" w:history="1">
        <w:r w:rsidR="00117EA2" w:rsidRPr="00295F6D">
          <w:rPr>
            <w:rStyle w:val="Hyperlink"/>
            <w:bCs/>
            <w:sz w:val="22"/>
            <w:szCs w:val="22"/>
          </w:rPr>
          <w:t>Alameda County SLEB Program Overview</w:t>
        </w:r>
      </w:hyperlink>
      <w:r w:rsidR="00F50111" w:rsidRPr="00295F6D">
        <w:rPr>
          <w:rStyle w:val="Hyperlink"/>
          <w:bCs/>
          <w:color w:val="auto"/>
          <w:sz w:val="22"/>
          <w:szCs w:val="22"/>
          <w:u w:val="none"/>
        </w:rPr>
        <w:t xml:space="preserve"> </w:t>
      </w:r>
    </w:p>
    <w:p w14:paraId="2A362143" w14:textId="77777777" w:rsidR="007D110E" w:rsidRPr="00295F6D" w:rsidRDefault="007D110E" w:rsidP="009C2BB4">
      <w:pPr>
        <w:pStyle w:val="PlainText"/>
        <w:spacing w:after="120"/>
        <w:ind w:left="1440"/>
        <w:rPr>
          <w:rStyle w:val="Hyperlink"/>
          <w:rFonts w:ascii="Calibri" w:hAnsi="Calibri" w:cs="Calibri"/>
          <w:color w:val="auto"/>
          <w:sz w:val="22"/>
          <w:szCs w:val="22"/>
          <w:u w:val="none"/>
        </w:rPr>
      </w:pPr>
      <w:r w:rsidRPr="00295F6D">
        <w:rPr>
          <w:rFonts w:ascii="Calibri" w:hAnsi="Calibri"/>
          <w:sz w:val="22"/>
          <w:szCs w:val="22"/>
        </w:rPr>
        <w:t>[</w:t>
      </w:r>
      <w:hyperlink r:id="rId78" w:history="1">
        <w:r w:rsidRPr="00295F6D">
          <w:rPr>
            <w:rStyle w:val="Hyperlink"/>
            <w:rFonts w:ascii="Calibri" w:hAnsi="Calibri" w:cs="Calibri"/>
            <w:sz w:val="22"/>
            <w:szCs w:val="22"/>
          </w:rPr>
          <w:t>http://acgov.org/auditor/sleb/overview.htm</w:t>
        </w:r>
      </w:hyperlink>
      <w:r w:rsidRPr="00295F6D">
        <w:rPr>
          <w:rStyle w:val="Hyperlink"/>
          <w:rFonts w:ascii="Calibri" w:hAnsi="Calibri" w:cs="Calibri"/>
          <w:sz w:val="22"/>
          <w:szCs w:val="22"/>
        </w:rPr>
        <w:t>]</w:t>
      </w:r>
    </w:p>
    <w:p w14:paraId="79A6C454" w14:textId="77777777" w:rsidR="00F43F6A" w:rsidRPr="00295F6D" w:rsidRDefault="004379AA" w:rsidP="00D91454">
      <w:pPr>
        <w:pStyle w:val="Heading1"/>
        <w:numPr>
          <w:ilvl w:val="0"/>
          <w:numId w:val="24"/>
        </w:numPr>
        <w:ind w:left="1440" w:hanging="720"/>
        <w:rPr>
          <w:bCs/>
          <w:sz w:val="22"/>
          <w:szCs w:val="22"/>
        </w:rPr>
      </w:pPr>
      <w:hyperlink r:id="rId79" w:history="1">
        <w:r w:rsidR="00653C11" w:rsidRPr="00295F6D">
          <w:rPr>
            <w:rStyle w:val="Hyperlink"/>
            <w:bCs/>
            <w:sz w:val="22"/>
            <w:szCs w:val="22"/>
          </w:rPr>
          <w:t>Alameda County SLEB Program Additional Information</w:t>
        </w:r>
      </w:hyperlink>
      <w:r w:rsidR="00E76C41" w:rsidRPr="00295F6D">
        <w:rPr>
          <w:rStyle w:val="Hyperlink"/>
          <w:bCs/>
          <w:color w:val="auto"/>
          <w:sz w:val="22"/>
          <w:szCs w:val="22"/>
          <w:u w:val="none"/>
        </w:rPr>
        <w:t xml:space="preserve"> </w:t>
      </w:r>
    </w:p>
    <w:p w14:paraId="0DC6C52D" w14:textId="77777777" w:rsidR="007D110E" w:rsidRPr="00295F6D" w:rsidRDefault="007D110E" w:rsidP="009C2BB4">
      <w:pPr>
        <w:pStyle w:val="PlainText"/>
        <w:spacing w:after="120"/>
        <w:ind w:left="1440"/>
        <w:rPr>
          <w:rFonts w:ascii="Calibri" w:hAnsi="Calibri" w:cs="Calibri"/>
          <w:sz w:val="22"/>
          <w:szCs w:val="22"/>
        </w:rPr>
      </w:pPr>
      <w:r w:rsidRPr="00295F6D">
        <w:rPr>
          <w:rStyle w:val="Hyperlink"/>
          <w:rFonts w:ascii="Calibri" w:hAnsi="Calibri" w:cs="Calibri"/>
          <w:color w:val="auto"/>
          <w:sz w:val="22"/>
          <w:szCs w:val="22"/>
          <w:u w:val="none"/>
        </w:rPr>
        <w:t>[</w:t>
      </w:r>
      <w:hyperlink r:id="rId80" w:history="1">
        <w:r w:rsidRPr="00295F6D">
          <w:rPr>
            <w:rStyle w:val="Hyperlink"/>
            <w:rFonts w:ascii="Calibri" w:hAnsi="Calibri" w:cs="Calibri"/>
            <w:sz w:val="22"/>
            <w:szCs w:val="22"/>
          </w:rPr>
          <w:t>https://gsa.acgov.org/do-business-with-us/vendor-support/small-local-and-emerging-businesses/</w:t>
        </w:r>
      </w:hyperlink>
      <w:r w:rsidRPr="00295F6D">
        <w:rPr>
          <w:rStyle w:val="Hyperlink"/>
          <w:rFonts w:ascii="Calibri" w:hAnsi="Calibri" w:cs="Calibri"/>
          <w:color w:val="auto"/>
          <w:sz w:val="22"/>
          <w:szCs w:val="22"/>
          <w:u w:val="none"/>
        </w:rPr>
        <w:t>]</w:t>
      </w:r>
    </w:p>
    <w:p w14:paraId="1D87102A" w14:textId="77777777" w:rsidR="00F43F6A" w:rsidRPr="00295F6D" w:rsidRDefault="004379AA" w:rsidP="00D91454">
      <w:pPr>
        <w:pStyle w:val="Heading1"/>
        <w:numPr>
          <w:ilvl w:val="0"/>
          <w:numId w:val="24"/>
        </w:numPr>
        <w:ind w:left="1440" w:hanging="720"/>
        <w:rPr>
          <w:bCs/>
          <w:sz w:val="22"/>
          <w:szCs w:val="22"/>
        </w:rPr>
      </w:pPr>
      <w:hyperlink r:id="rId81" w:history="1">
        <w:r w:rsidR="00F43F6A" w:rsidRPr="00295F6D">
          <w:rPr>
            <w:rStyle w:val="Hyperlink"/>
            <w:bCs/>
            <w:sz w:val="22"/>
            <w:szCs w:val="22"/>
          </w:rPr>
          <w:t>First Source</w:t>
        </w:r>
      </w:hyperlink>
      <w:r w:rsidR="00F50111" w:rsidRPr="00295F6D">
        <w:rPr>
          <w:rStyle w:val="Hyperlink"/>
          <w:bCs/>
          <w:color w:val="auto"/>
          <w:sz w:val="22"/>
          <w:szCs w:val="22"/>
          <w:u w:val="none"/>
        </w:rPr>
        <w:t xml:space="preserve"> </w:t>
      </w:r>
    </w:p>
    <w:p w14:paraId="6183D34D" w14:textId="77777777" w:rsidR="007D110E" w:rsidRPr="00295F6D" w:rsidRDefault="007D110E" w:rsidP="009C2BB4">
      <w:pPr>
        <w:pStyle w:val="PlainText"/>
        <w:spacing w:after="120"/>
        <w:ind w:left="1440"/>
        <w:rPr>
          <w:rFonts w:ascii="Calibri" w:hAnsi="Calibri" w:cs="Calibri"/>
          <w:sz w:val="22"/>
          <w:szCs w:val="22"/>
          <w:u w:val="single"/>
        </w:rPr>
      </w:pPr>
      <w:r w:rsidRPr="00295F6D">
        <w:rPr>
          <w:rFonts w:ascii="Calibri" w:hAnsi="Calibri" w:cs="Calibri"/>
          <w:sz w:val="22"/>
          <w:szCs w:val="22"/>
        </w:rPr>
        <w:t>[</w:t>
      </w:r>
      <w:hyperlink r:id="rId82" w:history="1">
        <w:r w:rsidRPr="00295F6D">
          <w:rPr>
            <w:rStyle w:val="Hyperlink"/>
            <w:rFonts w:ascii="Calibri" w:hAnsi="Calibri" w:cs="Calibri"/>
            <w:sz w:val="22"/>
            <w:szCs w:val="22"/>
          </w:rPr>
          <w:t>http://acgov.org/auditor/sleb/sourceprogram.htm</w:t>
        </w:r>
      </w:hyperlink>
      <w:r w:rsidRPr="00295F6D">
        <w:rPr>
          <w:rFonts w:ascii="Calibri" w:hAnsi="Calibri" w:cs="Calibri"/>
          <w:sz w:val="22"/>
          <w:szCs w:val="22"/>
        </w:rPr>
        <w:t>]</w:t>
      </w:r>
    </w:p>
    <w:p w14:paraId="194E2C15" w14:textId="77777777" w:rsidR="00F43F6A" w:rsidRPr="00295F6D" w:rsidRDefault="004379AA" w:rsidP="00D91454">
      <w:pPr>
        <w:pStyle w:val="Heading1"/>
        <w:numPr>
          <w:ilvl w:val="0"/>
          <w:numId w:val="24"/>
        </w:numPr>
        <w:ind w:left="1440" w:hanging="720"/>
        <w:rPr>
          <w:bCs/>
          <w:sz w:val="22"/>
          <w:szCs w:val="22"/>
        </w:rPr>
      </w:pPr>
      <w:hyperlink r:id="rId83" w:history="1">
        <w:r w:rsidR="00F43F6A" w:rsidRPr="00295F6D">
          <w:rPr>
            <w:rStyle w:val="Hyperlink"/>
            <w:bCs/>
            <w:sz w:val="22"/>
            <w:szCs w:val="22"/>
          </w:rPr>
          <w:t>Online Contract Compliance System</w:t>
        </w:r>
      </w:hyperlink>
    </w:p>
    <w:p w14:paraId="66FDE5D0" w14:textId="77777777" w:rsidR="007D110E" w:rsidRPr="00295F6D" w:rsidRDefault="007D110E" w:rsidP="0015073C">
      <w:pPr>
        <w:pStyle w:val="PlainText"/>
        <w:spacing w:after="240"/>
        <w:ind w:left="1440"/>
        <w:rPr>
          <w:rFonts w:ascii="Calibri" w:hAnsi="Calibri" w:cs="Calibri"/>
          <w:sz w:val="22"/>
          <w:szCs w:val="22"/>
        </w:rPr>
      </w:pPr>
      <w:r w:rsidRPr="00295F6D">
        <w:rPr>
          <w:rFonts w:ascii="Calibri" w:hAnsi="Calibri" w:cs="Calibri"/>
          <w:sz w:val="22"/>
          <w:szCs w:val="22"/>
        </w:rPr>
        <w:t>[</w:t>
      </w:r>
      <w:hyperlink r:id="rId84" w:history="1">
        <w:r w:rsidRPr="00295F6D">
          <w:rPr>
            <w:rStyle w:val="Hyperlink"/>
            <w:rFonts w:ascii="Calibri" w:hAnsi="Calibri" w:cs="Calibri"/>
            <w:sz w:val="22"/>
            <w:szCs w:val="22"/>
          </w:rPr>
          <w:t>http://acgov.org/auditor/sleb/elation.htm</w:t>
        </w:r>
      </w:hyperlink>
      <w:r w:rsidRPr="00295F6D">
        <w:rPr>
          <w:rFonts w:ascii="Calibri" w:hAnsi="Calibri" w:cs="Calibri"/>
          <w:sz w:val="22"/>
          <w:szCs w:val="22"/>
        </w:rPr>
        <w:t>]</w:t>
      </w:r>
    </w:p>
    <w:p w14:paraId="356641A4" w14:textId="77777777" w:rsidR="00983DAC" w:rsidRPr="00295F6D" w:rsidRDefault="00F43F6A" w:rsidP="0015073C">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acknowledges that </w:t>
      </w:r>
      <w:r w:rsidR="00502F47" w:rsidRPr="00295F6D">
        <w:rPr>
          <w:rFonts w:ascii="Calibri" w:hAnsi="Calibri" w:cs="Calibri"/>
          <w:sz w:val="22"/>
          <w:szCs w:val="22"/>
        </w:rPr>
        <w:t>Bidder</w:t>
      </w:r>
      <w:r w:rsidRPr="00295F6D">
        <w:rPr>
          <w:rFonts w:ascii="Calibri" w:hAnsi="Calibri" w:cs="Calibri"/>
          <w:sz w:val="22"/>
          <w:szCs w:val="22"/>
        </w:rPr>
        <w:t xml:space="preserve"> is and will remain in good standing in the State of California, with all the necessary licenses, permits, certifications, approvals, and authorizations necessary to perform all obligations in connection with this </w:t>
      </w:r>
      <w:r w:rsidR="00B96370" w:rsidRPr="00295F6D">
        <w:rPr>
          <w:rFonts w:ascii="Calibri" w:hAnsi="Calibri"/>
          <w:sz w:val="22"/>
          <w:szCs w:val="22"/>
        </w:rPr>
        <w:t>RF</w:t>
      </w:r>
      <w:r w:rsidR="00134E07" w:rsidRPr="00295F6D">
        <w:rPr>
          <w:rFonts w:ascii="Calibri" w:hAnsi="Calibri"/>
          <w:sz w:val="22"/>
          <w:szCs w:val="22"/>
        </w:rPr>
        <w:t>Q</w:t>
      </w:r>
      <w:r w:rsidR="001125F2" w:rsidRPr="00295F6D">
        <w:rPr>
          <w:rFonts w:ascii="Calibri" w:hAnsi="Calibri"/>
          <w:sz w:val="22"/>
          <w:szCs w:val="22"/>
        </w:rPr>
        <w:t xml:space="preserve"> and any contract that is awarded</w:t>
      </w:r>
      <w:r w:rsidRPr="00295F6D">
        <w:rPr>
          <w:rFonts w:ascii="Calibri" w:hAnsi="Calibri" w:cs="Calibri"/>
          <w:sz w:val="22"/>
          <w:szCs w:val="22"/>
        </w:rPr>
        <w:t>.</w:t>
      </w:r>
    </w:p>
    <w:p w14:paraId="2EF10BB1" w14:textId="77777777" w:rsidR="00F43F6A" w:rsidRPr="00295F6D" w:rsidRDefault="003F3581"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The undersigned acknowledges that i</w:t>
      </w:r>
      <w:r w:rsidR="00F43F6A" w:rsidRPr="00295F6D">
        <w:rPr>
          <w:rFonts w:ascii="Calibri" w:hAnsi="Calibri" w:cs="Calibri"/>
          <w:sz w:val="22"/>
          <w:szCs w:val="22"/>
        </w:rPr>
        <w:t xml:space="preserve">t is the responsibility of each </w:t>
      </w:r>
      <w:r w:rsidR="00502F47" w:rsidRPr="00295F6D">
        <w:rPr>
          <w:rFonts w:ascii="Calibri" w:hAnsi="Calibri" w:cs="Calibri"/>
          <w:sz w:val="22"/>
          <w:szCs w:val="22"/>
        </w:rPr>
        <w:t>Bidder</w:t>
      </w:r>
      <w:r w:rsidR="00F43F6A" w:rsidRPr="00295F6D">
        <w:rPr>
          <w:rFonts w:ascii="Calibri" w:hAnsi="Calibri" w:cs="Calibri"/>
          <w:sz w:val="22"/>
          <w:szCs w:val="22"/>
        </w:rPr>
        <w:t xml:space="preserve"> to be familiar with </w:t>
      </w:r>
      <w:proofErr w:type="gramStart"/>
      <w:r w:rsidR="00F43F6A" w:rsidRPr="00295F6D">
        <w:rPr>
          <w:rFonts w:ascii="Calibri" w:hAnsi="Calibri" w:cs="Calibri"/>
          <w:sz w:val="22"/>
          <w:szCs w:val="22"/>
        </w:rPr>
        <w:t>all of</w:t>
      </w:r>
      <w:proofErr w:type="gramEnd"/>
      <w:r w:rsidR="00F43F6A" w:rsidRPr="00295F6D">
        <w:rPr>
          <w:rFonts w:ascii="Calibri" w:hAnsi="Calibri" w:cs="Calibri"/>
          <w:sz w:val="22"/>
          <w:szCs w:val="22"/>
        </w:rPr>
        <w:t xml:space="preserve"> the specifications, terms</w:t>
      </w:r>
      <w:r w:rsidR="0015073C" w:rsidRPr="00295F6D">
        <w:rPr>
          <w:rFonts w:ascii="Calibri" w:hAnsi="Calibri" w:cs="Calibri"/>
          <w:sz w:val="22"/>
          <w:szCs w:val="22"/>
        </w:rPr>
        <w:t>,</w:t>
      </w:r>
      <w:r w:rsidR="00F43F6A" w:rsidRPr="00295F6D">
        <w:rPr>
          <w:rFonts w:ascii="Calibri" w:hAnsi="Calibri" w:cs="Calibri"/>
          <w:sz w:val="22"/>
          <w:szCs w:val="22"/>
        </w:rPr>
        <w:t xml:space="preserve"> and conditions </w:t>
      </w:r>
      <w:r w:rsidR="001125F2" w:rsidRPr="00295F6D">
        <w:rPr>
          <w:rFonts w:ascii="Calibri" w:hAnsi="Calibri" w:cs="Calibri"/>
          <w:sz w:val="22"/>
          <w:szCs w:val="22"/>
        </w:rPr>
        <w:t xml:space="preserve">of the RFQ </w:t>
      </w:r>
      <w:r w:rsidR="00F43F6A" w:rsidRPr="00295F6D">
        <w:rPr>
          <w:rFonts w:ascii="Calibri" w:hAnsi="Calibri" w:cs="Calibri"/>
          <w:sz w:val="22"/>
          <w:szCs w:val="22"/>
        </w:rPr>
        <w:t xml:space="preserve">and, if applicable, the site condition.  By the submission of a </w:t>
      </w:r>
      <w:r w:rsidRPr="00295F6D">
        <w:rPr>
          <w:rFonts w:ascii="Calibri" w:hAnsi="Calibri" w:cs="Calibri"/>
          <w:sz w:val="22"/>
          <w:szCs w:val="22"/>
        </w:rPr>
        <w:t>bid response</w:t>
      </w:r>
      <w:r w:rsidR="00F43F6A" w:rsidRPr="00295F6D">
        <w:rPr>
          <w:rFonts w:ascii="Calibri" w:hAnsi="Calibri" w:cs="Calibri"/>
          <w:sz w:val="22"/>
          <w:szCs w:val="22"/>
        </w:rPr>
        <w:t xml:space="preserve">, the </w:t>
      </w:r>
      <w:r w:rsidR="00502F47" w:rsidRPr="00295F6D">
        <w:rPr>
          <w:rFonts w:ascii="Calibri" w:hAnsi="Calibri" w:cs="Calibri"/>
          <w:sz w:val="22"/>
          <w:szCs w:val="22"/>
        </w:rPr>
        <w:t>Bidder</w:t>
      </w:r>
      <w:r w:rsidR="00F43F6A" w:rsidRPr="00295F6D">
        <w:rPr>
          <w:rFonts w:ascii="Calibri" w:hAnsi="Calibri" w:cs="Calibri"/>
          <w:sz w:val="22"/>
          <w:szCs w:val="22"/>
        </w:rPr>
        <w:t xml:space="preserve"> certifies that if awarded a contract</w:t>
      </w:r>
      <w:r w:rsidR="0015073C" w:rsidRPr="00295F6D">
        <w:rPr>
          <w:rFonts w:ascii="Calibri" w:hAnsi="Calibri" w:cs="Calibri"/>
          <w:sz w:val="22"/>
          <w:szCs w:val="22"/>
        </w:rPr>
        <w:t>,</w:t>
      </w:r>
      <w:r w:rsidR="00F43F6A" w:rsidRPr="00295F6D">
        <w:rPr>
          <w:rFonts w:ascii="Calibri" w:hAnsi="Calibri" w:cs="Calibri"/>
          <w:sz w:val="22"/>
          <w:szCs w:val="22"/>
        </w:rPr>
        <w:t xml:space="preserve"> they will make no claim against the County based upon ignorance of conditions or misunderstanding of the specifications.</w:t>
      </w:r>
    </w:p>
    <w:p w14:paraId="705A5A57" w14:textId="77777777" w:rsidR="00F43F6A" w:rsidRPr="00295F6D" w:rsidRDefault="00D96C17"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lastRenderedPageBreak/>
        <w:t xml:space="preserve">Bidder </w:t>
      </w:r>
      <w:r w:rsidR="001125F2" w:rsidRPr="00295F6D">
        <w:rPr>
          <w:rFonts w:ascii="Calibri" w:hAnsi="Calibri" w:cs="Calibri"/>
          <w:sz w:val="22"/>
          <w:szCs w:val="22"/>
        </w:rPr>
        <w:t xml:space="preserve">agrees to </w:t>
      </w:r>
      <w:r w:rsidR="00F43F6A" w:rsidRPr="00295F6D">
        <w:rPr>
          <w:rFonts w:ascii="Calibri" w:hAnsi="Calibri" w:cs="Calibri"/>
          <w:sz w:val="22"/>
          <w:szCs w:val="22"/>
        </w:rPr>
        <w:t>hold the County of Alameda, its officers, agents</w:t>
      </w:r>
      <w:r w:rsidR="0015073C" w:rsidRPr="00295F6D">
        <w:rPr>
          <w:rFonts w:ascii="Calibri" w:hAnsi="Calibri" w:cs="Calibri"/>
          <w:sz w:val="22"/>
          <w:szCs w:val="22"/>
        </w:rPr>
        <w:t>,</w:t>
      </w:r>
      <w:r w:rsidR="00F43F6A" w:rsidRPr="00295F6D">
        <w:rPr>
          <w:rFonts w:ascii="Calibri" w:hAnsi="Calibri" w:cs="Calibri"/>
          <w:sz w:val="22"/>
          <w:szCs w:val="22"/>
        </w:rPr>
        <w:t xml:space="preserve"> and employees harmless from liability of an</w:t>
      </w:r>
      <w:r w:rsidR="0099379F" w:rsidRPr="00295F6D">
        <w:rPr>
          <w:rFonts w:ascii="Calibri" w:hAnsi="Calibri" w:cs="Calibri"/>
          <w:sz w:val="22"/>
          <w:szCs w:val="22"/>
        </w:rPr>
        <w:t>y</w:t>
      </w:r>
      <w:r w:rsidR="00F43F6A" w:rsidRPr="00295F6D">
        <w:rPr>
          <w:rFonts w:ascii="Calibri" w:hAnsi="Calibri" w:cs="Calibri"/>
          <w:sz w:val="22"/>
          <w:szCs w:val="22"/>
        </w:rPr>
        <w:t xml:space="preserve"> nature or kind, including cost and expenses, for infringement or use of any patent, copyright</w:t>
      </w:r>
      <w:r w:rsidR="0015073C" w:rsidRPr="00295F6D">
        <w:rPr>
          <w:rFonts w:ascii="Calibri" w:hAnsi="Calibri" w:cs="Calibri"/>
          <w:sz w:val="22"/>
          <w:szCs w:val="22"/>
        </w:rPr>
        <w:t>,</w:t>
      </w:r>
      <w:r w:rsidR="00F43F6A" w:rsidRPr="00295F6D">
        <w:rPr>
          <w:rFonts w:ascii="Calibri" w:hAnsi="Calibri" w:cs="Calibri"/>
          <w:sz w:val="22"/>
          <w:szCs w:val="22"/>
        </w:rPr>
        <w:t xml:space="preserve"> or other proprietary right</w:t>
      </w:r>
      <w:r w:rsidR="0015073C" w:rsidRPr="00295F6D">
        <w:rPr>
          <w:rFonts w:ascii="Calibri" w:hAnsi="Calibri" w:cs="Calibri"/>
          <w:sz w:val="22"/>
          <w:szCs w:val="22"/>
        </w:rPr>
        <w:t>s</w:t>
      </w:r>
      <w:r w:rsidR="00F43F6A" w:rsidRPr="00295F6D">
        <w:rPr>
          <w:rFonts w:ascii="Calibri" w:hAnsi="Calibri" w:cs="Calibri"/>
          <w:sz w:val="22"/>
          <w:szCs w:val="22"/>
        </w:rPr>
        <w:t xml:space="preserve">, secret process, patented or unpatented invention, article or appliance furnished or used in connection with </w:t>
      </w:r>
      <w:r w:rsidRPr="00295F6D">
        <w:rPr>
          <w:rFonts w:ascii="Calibri" w:hAnsi="Calibri" w:cs="Calibri"/>
          <w:sz w:val="22"/>
          <w:szCs w:val="22"/>
        </w:rPr>
        <w:t>bid</w:t>
      </w:r>
      <w:r w:rsidR="00752588" w:rsidRPr="00295F6D">
        <w:rPr>
          <w:rFonts w:ascii="Calibri" w:hAnsi="Calibri" w:cs="Calibri"/>
          <w:sz w:val="22"/>
          <w:szCs w:val="22"/>
        </w:rPr>
        <w:t xml:space="preserve"> response</w:t>
      </w:r>
      <w:r w:rsidRPr="00295F6D">
        <w:rPr>
          <w:rFonts w:ascii="Calibri" w:hAnsi="Calibri" w:cs="Calibri"/>
          <w:sz w:val="22"/>
          <w:szCs w:val="22"/>
        </w:rPr>
        <w:t xml:space="preserve"> and any resulted contract </w:t>
      </w:r>
      <w:r w:rsidR="00F04F91" w:rsidRPr="00295F6D">
        <w:rPr>
          <w:rFonts w:ascii="Calibri" w:hAnsi="Calibri" w:cs="Calibri"/>
          <w:sz w:val="22"/>
          <w:szCs w:val="22"/>
        </w:rPr>
        <w:t>or purchase order</w:t>
      </w:r>
      <w:r w:rsidR="00F43F6A" w:rsidRPr="00295F6D">
        <w:rPr>
          <w:rFonts w:ascii="Calibri" w:hAnsi="Calibri" w:cs="Calibri"/>
          <w:sz w:val="22"/>
          <w:szCs w:val="22"/>
        </w:rPr>
        <w:t>.</w:t>
      </w:r>
    </w:p>
    <w:p w14:paraId="5548C207" w14:textId="6BD5C1A2" w:rsidR="00F43F6A" w:rsidRPr="00295F6D" w:rsidRDefault="001125F2"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acknowledges that </w:t>
      </w:r>
      <w:r w:rsidR="006F6C64" w:rsidRPr="00295F6D">
        <w:rPr>
          <w:rFonts w:ascii="Calibri" w:hAnsi="Calibri" w:cs="Calibri"/>
          <w:sz w:val="22"/>
          <w:szCs w:val="22"/>
        </w:rPr>
        <w:t xml:space="preserve">Bidders </w:t>
      </w:r>
      <w:r w:rsidR="00D23EAD" w:rsidRPr="00295F6D">
        <w:rPr>
          <w:rFonts w:ascii="Calibri" w:hAnsi="Calibri" w:cs="Calibri"/>
          <w:sz w:val="22"/>
          <w:szCs w:val="22"/>
        </w:rPr>
        <w:t xml:space="preserve">has accurately </w:t>
      </w:r>
      <w:r w:rsidR="006F6C64" w:rsidRPr="00295F6D">
        <w:rPr>
          <w:rFonts w:ascii="Calibri" w:hAnsi="Calibri" w:cs="Calibri"/>
          <w:sz w:val="22"/>
          <w:szCs w:val="22"/>
        </w:rPr>
        <w:t>complete</w:t>
      </w:r>
      <w:r w:rsidR="00D23EAD" w:rsidRPr="00295F6D">
        <w:rPr>
          <w:rFonts w:ascii="Calibri" w:hAnsi="Calibri" w:cs="Calibri"/>
          <w:sz w:val="22"/>
          <w:szCs w:val="22"/>
        </w:rPr>
        <w:t>d</w:t>
      </w:r>
      <w:r w:rsidR="006F6C64" w:rsidRPr="00295F6D">
        <w:rPr>
          <w:rFonts w:ascii="Calibri" w:hAnsi="Calibri" w:cs="Calibri"/>
          <w:sz w:val="22"/>
          <w:szCs w:val="22"/>
        </w:rPr>
        <w:t xml:space="preserve"> the SLEB Information Sheet. </w:t>
      </w:r>
      <w:r w:rsidR="00C95652" w:rsidRPr="00295F6D">
        <w:rPr>
          <w:rFonts w:ascii="Calibri" w:hAnsi="Calibri" w:cs="Calibri"/>
          <w:sz w:val="22"/>
          <w:szCs w:val="22"/>
        </w:rPr>
        <w:t xml:space="preserve">  </w:t>
      </w:r>
    </w:p>
    <w:p w14:paraId="5D542DB3" w14:textId="77777777" w:rsidR="009C2BB4" w:rsidRPr="00295F6D" w:rsidRDefault="009C2BB4" w:rsidP="009C2BB4">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acknowledges </w:t>
      </w:r>
      <w:r w:rsidRPr="00295F6D">
        <w:rPr>
          <w:rFonts w:ascii="Calibri" w:hAnsi="Calibri" w:cs="Calibri"/>
          <w:b/>
          <w:i/>
          <w:sz w:val="22"/>
          <w:szCs w:val="22"/>
          <w:u w:val="single"/>
        </w:rPr>
        <w:t>ONE</w:t>
      </w:r>
      <w:r w:rsidRPr="00295F6D">
        <w:rPr>
          <w:rFonts w:ascii="Calibri" w:hAnsi="Calibri" w:cs="Calibri"/>
          <w:sz w:val="22"/>
          <w:szCs w:val="22"/>
        </w:rPr>
        <w:t xml:space="preserve"> of the following (please check only one box): </w:t>
      </w:r>
    </w:p>
    <w:p w14:paraId="016A15E8" w14:textId="7BD764EC" w:rsidR="009C2BB4" w:rsidRPr="00295F6D" w:rsidRDefault="009C2BB4" w:rsidP="009C2BB4">
      <w:pPr>
        <w:pStyle w:val="PlainText"/>
        <w:tabs>
          <w:tab w:val="left" w:pos="1440"/>
          <w:tab w:val="right" w:pos="9720"/>
        </w:tabs>
        <w:spacing w:after="240"/>
        <w:ind w:left="1440" w:hanging="720"/>
        <w:rPr>
          <w:rFonts w:ascii="Calibri" w:hAnsi="Calibri" w:cs="Calibri"/>
          <w:sz w:val="22"/>
          <w:szCs w:val="22"/>
        </w:rPr>
      </w:pPr>
      <w:r w:rsidRPr="00295F6D">
        <w:rPr>
          <w:rFonts w:ascii="Calibri" w:eastAsia="MS Gothic" w:hAnsi="Calibri" w:cs="Calibri"/>
          <w:sz w:val="22"/>
          <w:szCs w:val="22"/>
          <w:bdr w:val="single" w:sz="18" w:space="0" w:color="auto"/>
        </w:rPr>
        <w:fldChar w:fldCharType="begin">
          <w:ffData>
            <w:name w:val="Text1"/>
            <w:enabled/>
            <w:calcOnExit w:val="0"/>
            <w:textInput>
              <w:maxLength w:val="3"/>
            </w:textInput>
          </w:ffData>
        </w:fldChar>
      </w:r>
      <w:r w:rsidRPr="00295F6D">
        <w:rPr>
          <w:rFonts w:ascii="Calibri" w:eastAsia="MS Gothic" w:hAnsi="Calibri" w:cs="Calibri"/>
          <w:sz w:val="22"/>
          <w:szCs w:val="22"/>
          <w:bdr w:val="single" w:sz="18" w:space="0" w:color="auto"/>
        </w:rPr>
        <w:instrText xml:space="preserve"> FORMTEXT </w:instrText>
      </w:r>
      <w:r w:rsidRPr="00295F6D">
        <w:rPr>
          <w:rFonts w:ascii="Calibri" w:eastAsia="MS Gothic" w:hAnsi="Calibri" w:cs="Calibri"/>
          <w:sz w:val="22"/>
          <w:szCs w:val="22"/>
          <w:bdr w:val="single" w:sz="18" w:space="0" w:color="auto"/>
        </w:rPr>
      </w:r>
      <w:r w:rsidRPr="00295F6D">
        <w:rPr>
          <w:rFonts w:ascii="Calibri" w:eastAsia="MS Gothic" w:hAnsi="Calibri" w:cs="Calibri"/>
          <w:sz w:val="22"/>
          <w:szCs w:val="22"/>
          <w:bdr w:val="single" w:sz="18" w:space="0" w:color="auto"/>
        </w:rPr>
        <w:fldChar w:fldCharType="separate"/>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sz w:val="22"/>
          <w:szCs w:val="22"/>
          <w:bdr w:val="single" w:sz="18" w:space="0" w:color="auto"/>
        </w:rPr>
        <w:fldChar w:fldCharType="end"/>
      </w:r>
      <w:r w:rsidRPr="00295F6D">
        <w:rPr>
          <w:rFonts w:ascii="Calibri" w:hAnsi="Calibri" w:cs="Calibri"/>
          <w:sz w:val="22"/>
          <w:szCs w:val="22"/>
        </w:rPr>
        <w:tab/>
        <w:t xml:space="preserve">Bidder is not local to Alameda County and is ineligible for any bid </w:t>
      </w:r>
      <w:proofErr w:type="gramStart"/>
      <w:r w:rsidRPr="00295F6D">
        <w:rPr>
          <w:rFonts w:ascii="Calibri" w:hAnsi="Calibri" w:cs="Calibri"/>
          <w:sz w:val="22"/>
          <w:szCs w:val="22"/>
        </w:rPr>
        <w:t>preference;</w:t>
      </w:r>
      <w:proofErr w:type="gramEnd"/>
      <w:r w:rsidRPr="00295F6D">
        <w:rPr>
          <w:rFonts w:ascii="Calibri" w:hAnsi="Calibri" w:cs="Calibri"/>
          <w:sz w:val="22"/>
          <w:szCs w:val="22"/>
        </w:rPr>
        <w:t xml:space="preserve"> </w:t>
      </w:r>
      <w:r w:rsidRPr="00295F6D">
        <w:rPr>
          <w:rFonts w:ascii="Calibri" w:hAnsi="Calibri" w:cs="Calibri"/>
          <w:b/>
          <w:caps/>
          <w:sz w:val="22"/>
          <w:szCs w:val="22"/>
        </w:rPr>
        <w:t>or</w:t>
      </w:r>
    </w:p>
    <w:p w14:paraId="5DD70BA5" w14:textId="710021F6" w:rsidR="009C2BB4" w:rsidRPr="00295F6D" w:rsidRDefault="009C2BB4" w:rsidP="009C2BB4">
      <w:pPr>
        <w:pStyle w:val="PlainText"/>
        <w:tabs>
          <w:tab w:val="left" w:pos="1440"/>
          <w:tab w:val="right" w:pos="9720"/>
        </w:tabs>
        <w:spacing w:after="240"/>
        <w:ind w:left="1440" w:hanging="720"/>
        <w:rPr>
          <w:rFonts w:ascii="Calibri" w:hAnsi="Calibri" w:cs="Calibri"/>
          <w:sz w:val="22"/>
          <w:szCs w:val="22"/>
        </w:rPr>
      </w:pPr>
      <w:r w:rsidRPr="00295F6D">
        <w:rPr>
          <w:rFonts w:ascii="Calibri" w:eastAsia="MS Gothic" w:hAnsi="Calibri" w:cs="Calibri"/>
          <w:sz w:val="22"/>
          <w:szCs w:val="22"/>
          <w:bdr w:val="single" w:sz="18" w:space="0" w:color="auto"/>
        </w:rPr>
        <w:fldChar w:fldCharType="begin">
          <w:ffData>
            <w:name w:val="Text1"/>
            <w:enabled/>
            <w:calcOnExit w:val="0"/>
            <w:textInput>
              <w:maxLength w:val="3"/>
            </w:textInput>
          </w:ffData>
        </w:fldChar>
      </w:r>
      <w:r w:rsidRPr="00295F6D">
        <w:rPr>
          <w:rFonts w:ascii="Calibri" w:eastAsia="MS Gothic" w:hAnsi="Calibri" w:cs="Calibri"/>
          <w:sz w:val="22"/>
          <w:szCs w:val="22"/>
          <w:bdr w:val="single" w:sz="18" w:space="0" w:color="auto"/>
        </w:rPr>
        <w:instrText xml:space="preserve"> FORMTEXT </w:instrText>
      </w:r>
      <w:r w:rsidRPr="00295F6D">
        <w:rPr>
          <w:rFonts w:ascii="Calibri" w:eastAsia="MS Gothic" w:hAnsi="Calibri" w:cs="Calibri"/>
          <w:sz w:val="22"/>
          <w:szCs w:val="22"/>
          <w:bdr w:val="single" w:sz="18" w:space="0" w:color="auto"/>
        </w:rPr>
      </w:r>
      <w:r w:rsidRPr="00295F6D">
        <w:rPr>
          <w:rFonts w:ascii="Calibri" w:eastAsia="MS Gothic" w:hAnsi="Calibri" w:cs="Calibri"/>
          <w:sz w:val="22"/>
          <w:szCs w:val="22"/>
          <w:bdr w:val="single" w:sz="18" w:space="0" w:color="auto"/>
        </w:rPr>
        <w:fldChar w:fldCharType="separate"/>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sz w:val="22"/>
          <w:szCs w:val="22"/>
          <w:bdr w:val="single" w:sz="18" w:space="0" w:color="auto"/>
        </w:rPr>
        <w:fldChar w:fldCharType="end"/>
      </w:r>
      <w:r w:rsidRPr="00295F6D">
        <w:rPr>
          <w:rFonts w:ascii="Calibri" w:hAnsi="Calibri" w:cs="Calibri"/>
          <w:sz w:val="22"/>
          <w:szCs w:val="22"/>
        </w:rPr>
        <w:tab/>
        <w:t xml:space="preserve">Bidder is a certified SLEB and is requesting 10% bid preference; (Bidder must check the first box and provide its SLEB Certification Number in the </w:t>
      </w:r>
      <w:hyperlink w:anchor="SLEB" w:history="1">
        <w:r w:rsidRPr="00295F6D">
          <w:rPr>
            <w:rStyle w:val="Hyperlink"/>
            <w:rFonts w:ascii="Calibri" w:hAnsi="Calibri" w:cs="Calibri"/>
            <w:sz w:val="22"/>
            <w:szCs w:val="22"/>
          </w:rPr>
          <w:t>SLEB PARTNERING INFORMATION SHEET</w:t>
        </w:r>
      </w:hyperlink>
      <w:r w:rsidRPr="00295F6D">
        <w:rPr>
          <w:rFonts w:ascii="Calibri" w:hAnsi="Calibri" w:cs="Calibri"/>
          <w:sz w:val="22"/>
          <w:szCs w:val="22"/>
        </w:rPr>
        <w:t xml:space="preserve">); </w:t>
      </w:r>
      <w:r w:rsidRPr="00295F6D">
        <w:rPr>
          <w:rFonts w:ascii="Calibri" w:hAnsi="Calibri" w:cs="Calibri"/>
          <w:b/>
          <w:caps/>
          <w:sz w:val="22"/>
          <w:szCs w:val="22"/>
        </w:rPr>
        <w:t>or</w:t>
      </w:r>
    </w:p>
    <w:p w14:paraId="1DE692C9" w14:textId="51C9B174" w:rsidR="009C2BB4" w:rsidRPr="00295F6D" w:rsidRDefault="009C2BB4" w:rsidP="009C2BB4">
      <w:pPr>
        <w:pStyle w:val="PlainText"/>
        <w:tabs>
          <w:tab w:val="left" w:pos="1440"/>
          <w:tab w:val="right" w:pos="9720"/>
        </w:tabs>
        <w:spacing w:after="240"/>
        <w:ind w:left="1440" w:hanging="720"/>
        <w:rPr>
          <w:rFonts w:ascii="Calibri" w:hAnsi="Calibri" w:cs="Calibri"/>
          <w:sz w:val="22"/>
          <w:szCs w:val="22"/>
        </w:rPr>
      </w:pPr>
      <w:r w:rsidRPr="00295F6D">
        <w:rPr>
          <w:rFonts w:ascii="Calibri" w:eastAsia="MS Gothic" w:hAnsi="Calibri" w:cs="Calibri"/>
          <w:sz w:val="22"/>
          <w:szCs w:val="22"/>
          <w:bdr w:val="single" w:sz="18" w:space="0" w:color="auto"/>
        </w:rPr>
        <w:fldChar w:fldCharType="begin">
          <w:ffData>
            <w:name w:val="Text1"/>
            <w:enabled/>
            <w:calcOnExit w:val="0"/>
            <w:textInput>
              <w:maxLength w:val="3"/>
            </w:textInput>
          </w:ffData>
        </w:fldChar>
      </w:r>
      <w:r w:rsidRPr="00295F6D">
        <w:rPr>
          <w:rFonts w:ascii="Calibri" w:eastAsia="MS Gothic" w:hAnsi="Calibri" w:cs="Calibri"/>
          <w:sz w:val="22"/>
          <w:szCs w:val="22"/>
          <w:bdr w:val="single" w:sz="18" w:space="0" w:color="auto"/>
        </w:rPr>
        <w:instrText xml:space="preserve"> FORMTEXT </w:instrText>
      </w:r>
      <w:r w:rsidRPr="00295F6D">
        <w:rPr>
          <w:rFonts w:ascii="Calibri" w:eastAsia="MS Gothic" w:hAnsi="Calibri" w:cs="Calibri"/>
          <w:sz w:val="22"/>
          <w:szCs w:val="22"/>
          <w:bdr w:val="single" w:sz="18" w:space="0" w:color="auto"/>
        </w:rPr>
      </w:r>
      <w:r w:rsidRPr="00295F6D">
        <w:rPr>
          <w:rFonts w:ascii="Calibri" w:eastAsia="MS Gothic" w:hAnsi="Calibri" w:cs="Calibri"/>
          <w:sz w:val="22"/>
          <w:szCs w:val="22"/>
          <w:bdr w:val="single" w:sz="18" w:space="0" w:color="auto"/>
        </w:rPr>
        <w:fldChar w:fldCharType="separate"/>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sz w:val="22"/>
          <w:szCs w:val="22"/>
          <w:bdr w:val="single" w:sz="18" w:space="0" w:color="auto"/>
        </w:rPr>
        <w:fldChar w:fldCharType="end"/>
      </w:r>
      <w:r w:rsidRPr="00295F6D">
        <w:rPr>
          <w:rFonts w:ascii="Calibri" w:hAnsi="Calibri" w:cs="Calibri"/>
          <w:sz w:val="22"/>
          <w:szCs w:val="22"/>
        </w:rPr>
        <w:tab/>
        <w:t xml:space="preserve">Bidder is LOCAL to Alameda County and is requesting 5% bid preference, </w:t>
      </w:r>
      <w:r w:rsidRPr="00295F6D">
        <w:rPr>
          <w:rFonts w:ascii="Calibri" w:hAnsi="Calibri" w:cs="Calibri"/>
          <w:sz w:val="22"/>
          <w:szCs w:val="22"/>
          <w:u w:val="single"/>
        </w:rPr>
        <w:t>and has attached the following documentation to this Exhibit</w:t>
      </w:r>
      <w:r w:rsidRPr="00295F6D">
        <w:rPr>
          <w:rFonts w:ascii="Calibri" w:hAnsi="Calibri" w:cs="Calibri"/>
          <w:sz w:val="22"/>
          <w:szCs w:val="22"/>
        </w:rPr>
        <w:t>:</w:t>
      </w:r>
    </w:p>
    <w:p w14:paraId="48F2A2BA" w14:textId="77777777" w:rsidR="009C2BB4" w:rsidRPr="00295F6D" w:rsidRDefault="009C2BB4" w:rsidP="009C2BB4">
      <w:pPr>
        <w:numPr>
          <w:ilvl w:val="0"/>
          <w:numId w:val="29"/>
        </w:numPr>
        <w:tabs>
          <w:tab w:val="left" w:pos="-1080"/>
          <w:tab w:val="left" w:pos="-720"/>
          <w:tab w:val="num" w:pos="1800"/>
        </w:tabs>
        <w:spacing w:after="240"/>
        <w:ind w:left="1800"/>
        <w:rPr>
          <w:rFonts w:ascii="Calibri" w:hAnsi="Calibri" w:cs="Calibri"/>
          <w:sz w:val="22"/>
          <w:szCs w:val="22"/>
        </w:rPr>
      </w:pPr>
      <w:r w:rsidRPr="00295F6D">
        <w:rPr>
          <w:rFonts w:ascii="Calibri" w:hAnsi="Calibri" w:cs="Calibri"/>
          <w:color w:val="000000"/>
          <w:sz w:val="22"/>
          <w:szCs w:val="22"/>
        </w:rPr>
        <w:t>Copy of a verifiable business license issued by the County of Alameda or a City within the County; and</w:t>
      </w:r>
    </w:p>
    <w:p w14:paraId="02724543" w14:textId="4DE0ED0B" w:rsidR="009C2BB4" w:rsidRPr="00295F6D" w:rsidRDefault="009C2BB4" w:rsidP="009C2BB4">
      <w:pPr>
        <w:numPr>
          <w:ilvl w:val="0"/>
          <w:numId w:val="29"/>
        </w:numPr>
        <w:tabs>
          <w:tab w:val="left" w:pos="-1080"/>
          <w:tab w:val="left" w:pos="-720"/>
          <w:tab w:val="num" w:pos="1800"/>
        </w:tabs>
        <w:spacing w:after="240"/>
        <w:ind w:left="1800"/>
        <w:rPr>
          <w:rFonts w:ascii="Calibri" w:hAnsi="Calibri" w:cs="Calibri"/>
          <w:sz w:val="22"/>
          <w:szCs w:val="22"/>
        </w:rPr>
      </w:pPr>
      <w:r w:rsidRPr="00295F6D">
        <w:rPr>
          <w:rFonts w:ascii="Calibri" w:hAnsi="Calibri" w:cs="Calibri"/>
          <w:color w:val="000000"/>
          <w:sz w:val="22"/>
          <w:szCs w:val="22"/>
        </w:rPr>
        <w:t>If requested by the County, proof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670D86B2" w14:textId="02A1103D" w:rsidR="009C2BB4" w:rsidRPr="00295F6D" w:rsidRDefault="003F3581" w:rsidP="009C2BB4">
      <w:pPr>
        <w:pStyle w:val="PlainText"/>
        <w:numPr>
          <w:ilvl w:val="0"/>
          <w:numId w:val="10"/>
        </w:numPr>
        <w:tabs>
          <w:tab w:val="clear" w:pos="1080"/>
        </w:tabs>
        <w:spacing w:after="240"/>
        <w:ind w:left="720"/>
        <w:rPr>
          <w:rFonts w:ascii="Calibri" w:hAnsi="Calibri" w:cs="Calibri"/>
          <w:sz w:val="22"/>
          <w:szCs w:val="22"/>
        </w:rPr>
      </w:pPr>
      <w:bookmarkStart w:id="96" w:name="_Hlk101546871"/>
      <w:r w:rsidRPr="00295F6D">
        <w:rPr>
          <w:rFonts w:ascii="Calibri" w:hAnsi="Calibri" w:cs="Calibri"/>
          <w:sz w:val="22"/>
          <w:szCs w:val="22"/>
        </w:rPr>
        <w:t xml:space="preserve">By signing below, the signatory warrants and represents that the signer has completed, acknowledged, and agreed to this Bidder Acceptance in their authorized capacity and that by their signature on this Bidder Acceptance, </w:t>
      </w:r>
      <w:proofErr w:type="gramStart"/>
      <w:r w:rsidRPr="00295F6D">
        <w:rPr>
          <w:rFonts w:ascii="Calibri" w:hAnsi="Calibri" w:cs="Calibri"/>
          <w:sz w:val="22"/>
          <w:szCs w:val="22"/>
        </w:rPr>
        <w:t>they</w:t>
      </w:r>
      <w:proofErr w:type="gramEnd"/>
      <w:r w:rsidRPr="00295F6D">
        <w:rPr>
          <w:rFonts w:ascii="Calibri" w:hAnsi="Calibri" w:cs="Calibri"/>
          <w:sz w:val="22"/>
          <w:szCs w:val="22"/>
        </w:rPr>
        <w:t xml:space="preserve"> and the entity upon behalf of which they acted, acknowledged and agreed to this Bidder Acceptance and that all are true and correct and are made under penalty of perjury pursuant to the laws of California.</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50600E" w:rsidRPr="00830149" w14:paraId="48D9C1E6" w14:textId="77777777" w:rsidTr="00830149">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1797622C" w14:textId="77777777" w:rsidR="0050600E" w:rsidRPr="00830149" w:rsidRDefault="0050600E" w:rsidP="00830149">
            <w:pPr>
              <w:pStyle w:val="PlainText"/>
              <w:tabs>
                <w:tab w:val="right" w:pos="9990"/>
              </w:tabs>
              <w:spacing w:before="360" w:line="720" w:lineRule="auto"/>
              <w:ind w:left="90"/>
              <w:rPr>
                <w:rFonts w:ascii="Calibri" w:hAnsi="Calibri" w:cs="Calibri"/>
                <w:color w:val="0000FF"/>
                <w:spacing w:val="-3"/>
                <w:sz w:val="24"/>
                <w:szCs w:val="24"/>
                <w:u w:val="single"/>
              </w:rPr>
            </w:pPr>
            <w:bookmarkStart w:id="97" w:name="_Hlk102119410"/>
            <w:r w:rsidRPr="00830149">
              <w:rPr>
                <w:rFonts w:ascii="Calibri" w:hAnsi="Calibri" w:cs="Calibri"/>
                <w:b/>
                <w:sz w:val="24"/>
                <w:szCs w:val="24"/>
              </w:rPr>
              <w:t xml:space="preserve">SIGNATURE: </w:t>
            </w:r>
            <w:r w:rsidRPr="00830149">
              <w:rPr>
                <w:rFonts w:ascii="Wingdings" w:eastAsia="Wingdings" w:hAnsi="Wingdings" w:cs="Wingdings"/>
                <w:color w:val="0000FF"/>
                <w:spacing w:val="-3"/>
                <w:sz w:val="24"/>
                <w:szCs w:val="24"/>
              </w:rPr>
              <w:t>?</w:t>
            </w:r>
            <w:r w:rsidRPr="00830149">
              <w:rPr>
                <w:rFonts w:ascii="Calibri" w:hAnsi="Calibri" w:cs="Calibri"/>
                <w:sz w:val="24"/>
                <w:szCs w:val="24"/>
                <w:u w:val="single"/>
              </w:rPr>
              <w:tab/>
            </w:r>
          </w:p>
          <w:p w14:paraId="259DE743" w14:textId="77777777" w:rsidR="0050600E" w:rsidRPr="00830149" w:rsidRDefault="0050600E" w:rsidP="00830149">
            <w:pPr>
              <w:pStyle w:val="PlainText"/>
              <w:tabs>
                <w:tab w:val="left" w:pos="3555"/>
                <w:tab w:val="right" w:pos="9990"/>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sidRPr="00830149">
              <w:rPr>
                <w:rFonts w:ascii="Calibri" w:hAnsi="Calibri" w:cs="Calibri"/>
                <w:b/>
                <w:sz w:val="24"/>
                <w:szCs w:val="24"/>
                <w:u w:val="single"/>
              </w:rPr>
              <w:fldChar w:fldCharType="begin">
                <w:ffData>
                  <w:name w:val="Text50"/>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p>
          <w:p w14:paraId="35BDAE70" w14:textId="77777777" w:rsidR="0050600E" w:rsidRPr="00830149" w:rsidRDefault="0050600E" w:rsidP="00830149">
            <w:pPr>
              <w:pStyle w:val="PlainText"/>
              <w:tabs>
                <w:tab w:val="left" w:pos="1440"/>
                <w:tab w:val="right" w:pos="2880"/>
                <w:tab w:val="left" w:pos="2970"/>
                <w:tab w:val="left" w:pos="4011"/>
                <w:tab w:val="right" w:pos="8280"/>
                <w:tab w:val="left" w:pos="8370"/>
                <w:tab w:val="right" w:pos="9990"/>
              </w:tabs>
              <w:spacing w:line="720" w:lineRule="auto"/>
              <w:ind w:left="90"/>
              <w:rPr>
                <w:rFonts w:ascii="Calibri" w:hAnsi="Calibri" w:cs="Calibri"/>
                <w:sz w:val="24"/>
                <w:szCs w:val="24"/>
              </w:rPr>
            </w:pPr>
            <w:r w:rsidRPr="00830149">
              <w:rPr>
                <w:rFonts w:ascii="Calibri" w:hAnsi="Calibri" w:cs="Calibri"/>
                <w:sz w:val="24"/>
                <w:szCs w:val="24"/>
              </w:rPr>
              <w:t>Dated this</w:t>
            </w:r>
            <w:r w:rsidRPr="00830149">
              <w:rPr>
                <w:rFonts w:ascii="Calibri" w:hAnsi="Calibri" w:cs="Calibri"/>
                <w:sz w:val="24"/>
                <w:szCs w:val="24"/>
                <w:u w:val="single"/>
              </w:rPr>
              <w:tab/>
            </w:r>
            <w:r w:rsidRPr="00830149">
              <w:rPr>
                <w:rFonts w:ascii="Calibri" w:hAnsi="Calibri" w:cs="Calibri"/>
                <w:b/>
                <w:sz w:val="24"/>
                <w:szCs w:val="24"/>
                <w:u w:val="single"/>
              </w:rPr>
              <w:fldChar w:fldCharType="begin">
                <w:ffData>
                  <w:name w:val="Text50"/>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r w:rsidRPr="00830149">
              <w:rPr>
                <w:rFonts w:ascii="Calibri" w:hAnsi="Calibri" w:cs="Calibri"/>
                <w:sz w:val="24"/>
                <w:szCs w:val="24"/>
              </w:rPr>
              <w:tab/>
              <w:t>day of</w:t>
            </w:r>
            <w:r w:rsidRPr="00830149">
              <w:rPr>
                <w:rFonts w:ascii="Calibri" w:hAnsi="Calibri" w:cs="Calibri"/>
                <w:sz w:val="24"/>
                <w:szCs w:val="24"/>
                <w:u w:val="single"/>
              </w:rPr>
              <w:tab/>
            </w:r>
            <w:r w:rsidRPr="00830149">
              <w:rPr>
                <w:rFonts w:ascii="Calibri" w:hAnsi="Calibri" w:cs="Calibri"/>
                <w:b/>
                <w:sz w:val="24"/>
                <w:szCs w:val="24"/>
                <w:u w:val="single"/>
              </w:rPr>
              <w:fldChar w:fldCharType="begin">
                <w:ffData>
                  <w:name w:val="Text50"/>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r w:rsidRPr="00830149">
              <w:rPr>
                <w:rFonts w:ascii="Calibri" w:hAnsi="Calibri" w:cs="Calibri"/>
                <w:sz w:val="24"/>
                <w:szCs w:val="24"/>
              </w:rPr>
              <w:tab/>
              <w:t>20</w:t>
            </w:r>
            <w:r w:rsidRPr="00830149">
              <w:rPr>
                <w:rFonts w:ascii="Calibri" w:hAnsi="Calibri" w:cs="Calibri"/>
                <w:b/>
                <w:sz w:val="24"/>
                <w:szCs w:val="24"/>
                <w:u w:val="single"/>
              </w:rPr>
              <w:fldChar w:fldCharType="begin">
                <w:ffData>
                  <w:name w:val="Text38"/>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p>
        </w:tc>
      </w:tr>
      <w:bookmarkEnd w:id="97"/>
    </w:tbl>
    <w:p w14:paraId="76634EE3" w14:textId="77777777" w:rsidR="007169D1" w:rsidRPr="009C2BB4" w:rsidRDefault="000932BF">
      <w:pPr>
        <w:rPr>
          <w:b/>
          <w:sz w:val="2"/>
          <w:szCs w:val="2"/>
        </w:rPr>
      </w:pPr>
      <w:r>
        <w:rPr>
          <w:b/>
        </w:rPr>
        <w:br w:type="page"/>
      </w:r>
    </w:p>
    <w:tbl>
      <w:tblPr>
        <w:tblW w:w="10260" w:type="dxa"/>
        <w:shd w:val="clear" w:color="auto" w:fill="E2EFD9"/>
        <w:tblLook w:val="04A0" w:firstRow="1" w:lastRow="0" w:firstColumn="1" w:lastColumn="0" w:noHBand="0" w:noVBand="1"/>
      </w:tblPr>
      <w:tblGrid>
        <w:gridCol w:w="10260"/>
      </w:tblGrid>
      <w:tr w:rsidR="007169D1" w:rsidRPr="0000769B" w14:paraId="6AEE54A0" w14:textId="77777777" w:rsidTr="00A76465">
        <w:tc>
          <w:tcPr>
            <w:tcW w:w="10260" w:type="dxa"/>
            <w:shd w:val="clear" w:color="auto" w:fill="E2EFD9"/>
          </w:tcPr>
          <w:p w14:paraId="5AD65100" w14:textId="77777777" w:rsidR="007169D1" w:rsidRPr="0000769B" w:rsidRDefault="007169D1" w:rsidP="00A76465">
            <w:pPr>
              <w:pStyle w:val="Heading4"/>
              <w:tabs>
                <w:tab w:val="clear" w:pos="10620"/>
                <w:tab w:val="right" w:pos="9870"/>
              </w:tabs>
              <w:ind w:left="-15"/>
              <w:jc w:val="left"/>
            </w:pPr>
            <w:r>
              <w:lastRenderedPageBreak/>
              <w:t>DEBARMENT AND SUSPENSION CERTIFICATION (PROCUREMENTS $25,000 AND OVER)</w:t>
            </w:r>
          </w:p>
        </w:tc>
      </w:tr>
    </w:tbl>
    <w:p w14:paraId="54315FFB" w14:textId="77777777" w:rsidR="007169D1" w:rsidRPr="007169D1" w:rsidRDefault="007169D1" w:rsidP="007169D1">
      <w:pPr>
        <w:pStyle w:val="NormalWeb"/>
        <w:spacing w:after="120" w:afterAutospacing="0"/>
        <w:rPr>
          <w:rFonts w:ascii="Calibri" w:hAnsi="Calibri" w:cs="Calibri"/>
          <w:color w:val="000000"/>
        </w:rPr>
      </w:pPr>
      <w:r w:rsidRPr="007169D1">
        <w:rPr>
          <w:rFonts w:ascii="Calibri" w:hAnsi="Calibri" w:cs="Calibri"/>
          <w:color w:val="000000"/>
        </w:rPr>
        <w:t>The bidder, under penalty of perjury, certifies that, except as noted below, bidder, its principal, and any named and unnamed subcontractor:</w:t>
      </w:r>
    </w:p>
    <w:p w14:paraId="053C02B8"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 xml:space="preserve">Is not currently under suspension, debarment, voluntary exclusion, or determination of ineligibility by any federal </w:t>
      </w:r>
      <w:proofErr w:type="gramStart"/>
      <w:r w:rsidRPr="007169D1">
        <w:rPr>
          <w:rFonts w:ascii="Calibri" w:hAnsi="Calibri" w:cs="Calibri"/>
          <w:color w:val="000000"/>
          <w:sz w:val="24"/>
          <w:szCs w:val="24"/>
        </w:rPr>
        <w:t>agency;</w:t>
      </w:r>
      <w:proofErr w:type="gramEnd"/>
    </w:p>
    <w:p w14:paraId="6A40FAD9"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 xml:space="preserve">Has not been suspended, debarred, voluntarily excluded or determined ineligible by any federal agency within the past three </w:t>
      </w:r>
      <w:proofErr w:type="gramStart"/>
      <w:r w:rsidRPr="007169D1">
        <w:rPr>
          <w:rFonts w:ascii="Calibri" w:hAnsi="Calibri" w:cs="Calibri"/>
          <w:color w:val="000000"/>
          <w:sz w:val="24"/>
          <w:szCs w:val="24"/>
        </w:rPr>
        <w:t>years;</w:t>
      </w:r>
      <w:proofErr w:type="gramEnd"/>
    </w:p>
    <w:p w14:paraId="59E444E7"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Does not have a proposed debarment pending; and</w:t>
      </w:r>
    </w:p>
    <w:p w14:paraId="2534253D"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indicted, convicted, or had a civil judgment rendered against it by a court of competent jurisdiction in any matter involving fraud or official misconduct within the past three years.</w:t>
      </w:r>
    </w:p>
    <w:p w14:paraId="5C856E66" w14:textId="77777777" w:rsidR="007169D1" w:rsidRPr="007169D1" w:rsidRDefault="007169D1" w:rsidP="007169D1">
      <w:pPr>
        <w:spacing w:before="100" w:beforeAutospacing="1" w:after="120"/>
        <w:rPr>
          <w:rFonts w:ascii="Calibri" w:hAnsi="Calibri" w:cs="Calibri"/>
          <w:color w:val="000000"/>
          <w:sz w:val="24"/>
          <w:szCs w:val="24"/>
        </w:rPr>
      </w:pPr>
      <w:r w:rsidRPr="007169D1">
        <w:rPr>
          <w:rFonts w:ascii="Calibri" w:hAnsi="Calibri" w:cs="Calibr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05E925B6" w14:textId="77777777" w:rsidR="007169D1" w:rsidRPr="007169D1" w:rsidRDefault="007169D1" w:rsidP="007169D1">
      <w:pPr>
        <w:spacing w:before="100" w:beforeAutospacing="1" w:after="120"/>
        <w:rPr>
          <w:rFonts w:ascii="Calibri" w:hAnsi="Calibri" w:cs="Calibri"/>
          <w:color w:val="000000"/>
          <w:sz w:val="24"/>
          <w:szCs w:val="24"/>
        </w:rPr>
      </w:pPr>
    </w:p>
    <w:p w14:paraId="5C5864BF" w14:textId="77777777" w:rsidR="007169D1" w:rsidRPr="007169D1" w:rsidRDefault="007169D1" w:rsidP="007169D1">
      <w:pPr>
        <w:spacing w:before="100" w:beforeAutospacing="1" w:after="120"/>
        <w:rPr>
          <w:rFonts w:ascii="Calibri" w:hAnsi="Calibri" w:cs="Calibri"/>
          <w:color w:val="000000"/>
          <w:sz w:val="24"/>
          <w:szCs w:val="24"/>
        </w:rPr>
      </w:pPr>
    </w:p>
    <w:p w14:paraId="461DE4FA" w14:textId="77777777" w:rsidR="007169D1" w:rsidRPr="007169D1" w:rsidRDefault="007169D1" w:rsidP="007169D1">
      <w:pPr>
        <w:spacing w:before="100" w:beforeAutospacing="1" w:after="120"/>
        <w:rPr>
          <w:rFonts w:ascii="Calibri" w:hAnsi="Calibri" w:cs="Calibri"/>
          <w:color w:val="000000"/>
          <w:sz w:val="24"/>
          <w:szCs w:val="24"/>
        </w:rPr>
      </w:pPr>
    </w:p>
    <w:p w14:paraId="03E632C0" w14:textId="77777777" w:rsidR="007169D1" w:rsidRPr="007169D1" w:rsidRDefault="007169D1" w:rsidP="007169D1">
      <w:pPr>
        <w:spacing w:before="100" w:beforeAutospacing="1" w:after="120"/>
        <w:rPr>
          <w:rFonts w:ascii="Calibri" w:hAnsi="Calibri" w:cs="Calibri"/>
          <w:color w:val="000000"/>
          <w:sz w:val="24"/>
          <w:szCs w:val="24"/>
        </w:rPr>
      </w:pPr>
    </w:p>
    <w:p w14:paraId="3135A0C1" w14:textId="77777777" w:rsidR="007169D1" w:rsidRPr="007169D1" w:rsidRDefault="007169D1" w:rsidP="007169D1">
      <w:pPr>
        <w:spacing w:before="100" w:beforeAutospacing="1" w:after="120"/>
        <w:ind w:left="720" w:hanging="720"/>
        <w:rPr>
          <w:rFonts w:ascii="Calibri" w:hAnsi="Calibri" w:cs="Calibri"/>
          <w:color w:val="000000"/>
          <w:sz w:val="24"/>
          <w:szCs w:val="24"/>
        </w:rPr>
      </w:pPr>
      <w:r w:rsidRPr="007169D1">
        <w:rPr>
          <w:rFonts w:ascii="Calibri" w:hAnsi="Calibri" w:cs="Calibri"/>
          <w:color w:val="000000"/>
          <w:sz w:val="24"/>
          <w:szCs w:val="24"/>
        </w:rPr>
        <w:t xml:space="preserve">Notes: </w:t>
      </w:r>
      <w:r w:rsidRPr="007169D1">
        <w:rPr>
          <w:rFonts w:ascii="Calibri" w:hAnsi="Calibri" w:cs="Calibri"/>
          <w:color w:val="000000"/>
          <w:sz w:val="24"/>
          <w:szCs w:val="24"/>
        </w:rPr>
        <w:tab/>
        <w:t xml:space="preserve">Providing false information may result in criminal prosecution or administrative sanctions. The above certification is part of the </w:t>
      </w:r>
      <w:r w:rsidR="00F20D88">
        <w:rPr>
          <w:rFonts w:ascii="Calibri" w:hAnsi="Calibri" w:cs="Calibri"/>
          <w:color w:val="000000"/>
          <w:sz w:val="24"/>
          <w:szCs w:val="24"/>
        </w:rPr>
        <w:t>Response</w:t>
      </w:r>
      <w:r w:rsidRPr="007169D1">
        <w:rPr>
          <w:rFonts w:ascii="Calibri" w:hAnsi="Calibri" w:cs="Calibri"/>
          <w:color w:val="000000"/>
          <w:sz w:val="24"/>
          <w:szCs w:val="24"/>
        </w:rPr>
        <w:t xml:space="preserve">. Signing this </w:t>
      </w:r>
      <w:r w:rsidR="00F20D88">
        <w:rPr>
          <w:rFonts w:ascii="Calibri" w:hAnsi="Calibri" w:cs="Calibri"/>
          <w:color w:val="000000"/>
          <w:sz w:val="24"/>
          <w:szCs w:val="24"/>
        </w:rPr>
        <w:t>Response</w:t>
      </w:r>
      <w:r w:rsidRPr="007169D1">
        <w:rPr>
          <w:rFonts w:ascii="Calibri" w:hAnsi="Calibri" w:cs="Calibri"/>
          <w:color w:val="000000"/>
          <w:sz w:val="24"/>
          <w:szCs w:val="24"/>
        </w:rPr>
        <w:t xml:space="preserve"> on the signature portion thereof </w:t>
      </w:r>
      <w:r w:rsidR="006D0D7C">
        <w:rPr>
          <w:rFonts w:ascii="Calibri" w:hAnsi="Calibri" w:cs="Calibri"/>
          <w:color w:val="000000"/>
          <w:sz w:val="24"/>
          <w:szCs w:val="24"/>
        </w:rPr>
        <w:t>shall</w:t>
      </w:r>
      <w:r w:rsidRPr="007169D1">
        <w:rPr>
          <w:rFonts w:ascii="Calibri" w:hAnsi="Calibri" w:cs="Calibri"/>
          <w:color w:val="000000"/>
          <w:sz w:val="24"/>
          <w:szCs w:val="24"/>
        </w:rPr>
        <w:t xml:space="preserve"> also constitute signature of this Certification.</w:t>
      </w:r>
    </w:p>
    <w:p w14:paraId="7164DE02" w14:textId="77777777" w:rsidR="007169D1" w:rsidRPr="007169D1" w:rsidRDefault="007169D1" w:rsidP="007169D1">
      <w:pPr>
        <w:spacing w:before="100" w:beforeAutospacing="1" w:after="120"/>
        <w:rPr>
          <w:rFonts w:ascii="Calibri" w:hAnsi="Calibri"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7169D1" w:rsidRPr="00BB450C" w14:paraId="262009CA" w14:textId="77777777" w:rsidTr="00A76465">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45A5E105" w14:textId="77777777" w:rsidR="007169D1" w:rsidRPr="00A76465" w:rsidRDefault="007169D1" w:rsidP="00A76465">
            <w:pPr>
              <w:tabs>
                <w:tab w:val="right" w:pos="9565"/>
              </w:tabs>
              <w:spacing w:before="360" w:after="12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BIDDER: </w:t>
            </w:r>
            <w:r w:rsidRPr="00A76465">
              <w:rPr>
                <w:rFonts w:ascii="Calibri" w:hAnsi="Calibri" w:cs="Calibri"/>
                <w:b/>
                <w:color w:val="000000"/>
                <w:sz w:val="24"/>
                <w:szCs w:val="24"/>
                <w:u w:val="single"/>
              </w:rPr>
              <w:tab/>
            </w:r>
          </w:p>
          <w:p w14:paraId="07B6650C" w14:textId="77777777" w:rsidR="007169D1" w:rsidRPr="00A76465" w:rsidRDefault="007169D1" w:rsidP="00A76465">
            <w:pPr>
              <w:tabs>
                <w:tab w:val="left" w:pos="5065"/>
                <w:tab w:val="left" w:pos="5245"/>
                <w:tab w:val="right" w:pos="9565"/>
              </w:tabs>
              <w:spacing w:before="360" w:after="12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PRINCIPAL: </w:t>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TITLE: </w:t>
            </w:r>
            <w:r w:rsidRPr="00A76465">
              <w:rPr>
                <w:rFonts w:ascii="Calibri" w:hAnsi="Calibri" w:cs="Calibri"/>
                <w:b/>
                <w:color w:val="000000"/>
                <w:sz w:val="24"/>
                <w:szCs w:val="24"/>
                <w:u w:val="single"/>
              </w:rPr>
              <w:tab/>
            </w:r>
          </w:p>
          <w:p w14:paraId="7B4F23DF" w14:textId="77777777" w:rsidR="007169D1" w:rsidRPr="00A76465" w:rsidRDefault="007169D1" w:rsidP="00A76465">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t>?</w:t>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tbl>
    <w:p w14:paraId="362453E3" w14:textId="77777777" w:rsidR="000932BF" w:rsidRPr="000932BF" w:rsidRDefault="007169D1">
      <w:pPr>
        <w:rPr>
          <w:sz w:val="2"/>
          <w:szCs w:val="2"/>
        </w:rPr>
      </w:pPr>
      <w:r>
        <w:rPr>
          <w:b/>
        </w:rPr>
        <w:br w:type="page"/>
      </w:r>
    </w:p>
    <w:tbl>
      <w:tblPr>
        <w:tblW w:w="0" w:type="auto"/>
        <w:shd w:val="clear" w:color="auto" w:fill="E2EFD9"/>
        <w:tblLook w:val="04A0" w:firstRow="1" w:lastRow="0" w:firstColumn="1" w:lastColumn="0" w:noHBand="0" w:noVBand="1"/>
      </w:tblPr>
      <w:tblGrid>
        <w:gridCol w:w="10080"/>
      </w:tblGrid>
      <w:tr w:rsidR="0066296E" w:rsidRPr="004A43AE" w14:paraId="31F62677" w14:textId="77777777" w:rsidTr="00830149">
        <w:tc>
          <w:tcPr>
            <w:tcW w:w="10296" w:type="dxa"/>
            <w:shd w:val="clear" w:color="auto" w:fill="E2EFD9"/>
          </w:tcPr>
          <w:p w14:paraId="2AB30C93" w14:textId="77777777" w:rsidR="0066296E" w:rsidRPr="0066296E" w:rsidRDefault="0066296E" w:rsidP="004A43AE">
            <w:pPr>
              <w:pStyle w:val="Heading4"/>
              <w:jc w:val="left"/>
            </w:pPr>
            <w:bookmarkStart w:id="98" w:name="SLEB"/>
            <w:r w:rsidRPr="0066296E">
              <w:lastRenderedPageBreak/>
              <w:t>SMALL LOCAL EMERGING BUSINESS (SLEB) INFORMATION SHEET</w:t>
            </w:r>
            <w:bookmarkEnd w:id="98"/>
          </w:p>
        </w:tc>
      </w:tr>
    </w:tbl>
    <w:p w14:paraId="4B2E6C83" w14:textId="77777777" w:rsidR="00011821" w:rsidRDefault="00011821" w:rsidP="00011821">
      <w:pPr>
        <w:pStyle w:val="RFP-QHeader2"/>
        <w:jc w:val="left"/>
        <w:rPr>
          <w:rFonts w:ascii="Calibri" w:hAnsi="Calibri" w:cs="Calibri"/>
        </w:rPr>
      </w:pPr>
    </w:p>
    <w:p w14:paraId="4F05A9CB" w14:textId="77777777" w:rsidR="009A4347" w:rsidRPr="00EE1991" w:rsidRDefault="00011821" w:rsidP="00C8509D">
      <w:pPr>
        <w:pStyle w:val="PlainText"/>
        <w:tabs>
          <w:tab w:val="left" w:pos="1440"/>
          <w:tab w:val="right" w:pos="9720"/>
        </w:tabs>
        <w:spacing w:after="240"/>
        <w:rPr>
          <w:rFonts w:ascii="Calibri" w:hAnsi="Calibri" w:cs="Calibri"/>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page is the </w:t>
      </w:r>
      <w:r w:rsidRPr="00EE1991">
        <w:rPr>
          <w:rFonts w:ascii="Calibri" w:hAnsi="Calibri" w:cs="Calibri"/>
          <w:b/>
          <w:sz w:val="24"/>
          <w:szCs w:val="26"/>
        </w:rPr>
        <w:t>SLEB Information Sheet</w:t>
      </w:r>
      <w:r w:rsidRPr="00EE1991">
        <w:rPr>
          <w:rFonts w:ascii="Calibri" w:hAnsi="Calibri" w:cs="Calibri"/>
          <w:sz w:val="24"/>
          <w:szCs w:val="26"/>
        </w:rPr>
        <w:t xml:space="preserve">.  Every Bidder must </w:t>
      </w:r>
      <w:r w:rsidR="0015073C">
        <w:rPr>
          <w:rFonts w:ascii="Calibri" w:hAnsi="Calibri" w:cs="Calibri"/>
          <w:sz w:val="24"/>
          <w:szCs w:val="26"/>
        </w:rPr>
        <w:t xml:space="preserve">complete </w:t>
      </w:r>
      <w:r w:rsidRPr="00EE1991">
        <w:rPr>
          <w:rFonts w:ascii="Calibri" w:hAnsi="Calibri" w:cs="Calibri"/>
          <w:sz w:val="24"/>
          <w:szCs w:val="26"/>
        </w:rPr>
        <w:t xml:space="preserve">and submit a signed SLEB Information Sheet indicating their SLEB certification status.  If </w:t>
      </w:r>
      <w:r w:rsidR="0015073C">
        <w:rPr>
          <w:rFonts w:ascii="Calibri" w:hAnsi="Calibri" w:cs="Calibri"/>
          <w:sz w:val="24"/>
          <w:szCs w:val="26"/>
        </w:rPr>
        <w:t xml:space="preserve">the </w:t>
      </w:r>
      <w:r w:rsidRPr="00EE1991">
        <w:rPr>
          <w:rFonts w:ascii="Calibri" w:hAnsi="Calibri" w:cs="Calibri"/>
          <w:sz w:val="24"/>
          <w:szCs w:val="26"/>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274FA02C" w14:textId="77777777" w:rsidR="00D23EAD" w:rsidRPr="00EE1991" w:rsidRDefault="00C95652" w:rsidP="00C8509D">
      <w:pPr>
        <w:pStyle w:val="PlainText"/>
        <w:tabs>
          <w:tab w:val="left" w:pos="1440"/>
          <w:tab w:val="right" w:pos="9720"/>
        </w:tabs>
        <w:spacing w:after="240"/>
        <w:rPr>
          <w:rFonts w:ascii="Calibri" w:hAnsi="Calibri" w:cs="Calibri"/>
          <w:sz w:val="24"/>
          <w:szCs w:val="26"/>
          <w:u w:val="single"/>
        </w:rPr>
      </w:pPr>
      <w:r w:rsidRPr="00EE1991">
        <w:rPr>
          <w:rFonts w:ascii="Calibri" w:hAnsi="Calibri" w:cs="Calibri"/>
          <w:sz w:val="24"/>
          <w:szCs w:val="26"/>
        </w:rPr>
        <w:t xml:space="preserve">If </w:t>
      </w:r>
      <w:r w:rsidR="00733099" w:rsidRPr="00EE1991">
        <w:rPr>
          <w:rFonts w:ascii="Calibri" w:hAnsi="Calibri" w:cs="Calibri"/>
          <w:sz w:val="24"/>
          <w:szCs w:val="26"/>
        </w:rPr>
        <w:t xml:space="preserve">a </w:t>
      </w:r>
      <w:r w:rsidRPr="00EE1991">
        <w:rPr>
          <w:rFonts w:ascii="Calibri" w:hAnsi="Calibri" w:cs="Calibri"/>
          <w:sz w:val="24"/>
          <w:szCs w:val="26"/>
        </w:rPr>
        <w:t xml:space="preserve">Bidder is </w:t>
      </w:r>
      <w:r w:rsidR="00E44816" w:rsidRPr="00EE1991">
        <w:rPr>
          <w:rFonts w:ascii="Calibri" w:hAnsi="Calibri" w:cs="Calibri"/>
          <w:sz w:val="24"/>
          <w:szCs w:val="26"/>
        </w:rPr>
        <w:t>located within Alameda County but not a certified SLEB</w:t>
      </w:r>
      <w:r w:rsidRPr="00EE1991">
        <w:rPr>
          <w:rFonts w:ascii="Calibri" w:hAnsi="Calibri" w:cs="Calibri"/>
          <w:sz w:val="24"/>
          <w:szCs w:val="26"/>
        </w:rPr>
        <w:t xml:space="preserve">, </w:t>
      </w:r>
      <w:r w:rsidRPr="00EE1991">
        <w:rPr>
          <w:rFonts w:ascii="Calibri" w:hAnsi="Calibri" w:cs="Calibri"/>
          <w:sz w:val="24"/>
          <w:szCs w:val="26"/>
          <w:u w:val="single"/>
        </w:rPr>
        <w:t xml:space="preserve">the following documentation </w:t>
      </w:r>
      <w:r w:rsidR="00F57AF3">
        <w:rPr>
          <w:rFonts w:ascii="Calibri" w:hAnsi="Calibri" w:cs="Calibri"/>
          <w:sz w:val="24"/>
          <w:szCs w:val="26"/>
          <w:u w:val="single"/>
        </w:rPr>
        <w:t>must</w:t>
      </w:r>
      <w:r w:rsidR="00E44816" w:rsidRPr="00EE1991">
        <w:rPr>
          <w:rFonts w:ascii="Calibri" w:hAnsi="Calibri" w:cs="Calibri"/>
          <w:sz w:val="24"/>
          <w:szCs w:val="26"/>
          <w:u w:val="single"/>
        </w:rPr>
        <w:t xml:space="preserve"> be</w:t>
      </w:r>
      <w:r w:rsidRPr="00EE1991">
        <w:rPr>
          <w:rFonts w:ascii="Calibri" w:hAnsi="Calibri" w:cs="Calibri"/>
          <w:sz w:val="24"/>
          <w:szCs w:val="26"/>
          <w:u w:val="single"/>
        </w:rPr>
        <w:t xml:space="preserve"> </w:t>
      </w:r>
      <w:r w:rsidR="00D23EAD" w:rsidRPr="00EE1991">
        <w:rPr>
          <w:rFonts w:ascii="Calibri" w:hAnsi="Calibri" w:cs="Calibri"/>
          <w:sz w:val="24"/>
          <w:szCs w:val="26"/>
          <w:u w:val="single"/>
        </w:rPr>
        <w:t xml:space="preserve">uploaded as part of the bid documents: </w:t>
      </w:r>
    </w:p>
    <w:p w14:paraId="34C08024" w14:textId="77777777" w:rsidR="00D23EAD" w:rsidRPr="00EE1991" w:rsidRDefault="00C95652" w:rsidP="00D91454">
      <w:pPr>
        <w:pStyle w:val="PlainText"/>
        <w:numPr>
          <w:ilvl w:val="0"/>
          <w:numId w:val="18"/>
        </w:numPr>
        <w:tabs>
          <w:tab w:val="left" w:pos="720"/>
          <w:tab w:val="right" w:pos="9720"/>
        </w:tabs>
        <w:spacing w:after="240"/>
        <w:rPr>
          <w:rFonts w:ascii="Calibri" w:hAnsi="Calibri" w:cs="Calibri"/>
          <w:sz w:val="24"/>
          <w:szCs w:val="26"/>
        </w:rPr>
      </w:pPr>
      <w:r w:rsidRPr="00EE1991">
        <w:rPr>
          <w:rFonts w:ascii="Calibri" w:hAnsi="Calibri" w:cs="Calibri"/>
          <w:color w:val="000000"/>
          <w:sz w:val="24"/>
          <w:szCs w:val="26"/>
        </w:rPr>
        <w:t>Copy of a verifiable business license, issued by the County of Alameda or a City within the County; and</w:t>
      </w:r>
      <w:r w:rsidR="00D23EAD" w:rsidRPr="00EE1991">
        <w:rPr>
          <w:rFonts w:ascii="Calibri" w:hAnsi="Calibri" w:cs="Calibri"/>
          <w:color w:val="000000"/>
          <w:sz w:val="24"/>
          <w:szCs w:val="26"/>
        </w:rPr>
        <w:tab/>
      </w:r>
    </w:p>
    <w:p w14:paraId="5800BBD8" w14:textId="52CACA1E" w:rsidR="00C95652" w:rsidRPr="00EE1991" w:rsidRDefault="00BB4582" w:rsidP="00D91454">
      <w:pPr>
        <w:numPr>
          <w:ilvl w:val="0"/>
          <w:numId w:val="18"/>
        </w:numPr>
        <w:tabs>
          <w:tab w:val="left" w:pos="-1080"/>
          <w:tab w:val="left" w:pos="-720"/>
        </w:tabs>
        <w:spacing w:after="240"/>
        <w:rPr>
          <w:rFonts w:ascii="Calibri" w:hAnsi="Calibri" w:cs="Calibri"/>
          <w:sz w:val="24"/>
          <w:szCs w:val="26"/>
        </w:rPr>
      </w:pPr>
      <w:r w:rsidRPr="00BB4582">
        <w:rPr>
          <w:rFonts w:ascii="Calibri" w:hAnsi="Calibri" w:cs="Calibri"/>
          <w:color w:val="000000"/>
          <w:sz w:val="24"/>
          <w:szCs w:val="24"/>
        </w:rPr>
        <w:t>If requested by the County, proof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2F333459" w14:textId="77777777" w:rsidR="00011821" w:rsidRPr="00EE1991" w:rsidRDefault="00011821" w:rsidP="00C8509D">
      <w:pPr>
        <w:pStyle w:val="PlainText"/>
        <w:spacing w:after="240"/>
        <w:rPr>
          <w:rFonts w:ascii="Calibri" w:hAnsi="Calibri" w:cs="Calibri"/>
          <w:sz w:val="24"/>
          <w:szCs w:val="26"/>
        </w:rPr>
      </w:pPr>
      <w:r w:rsidRPr="00EE1991">
        <w:rPr>
          <w:rFonts w:ascii="Calibri" w:hAnsi="Calibri" w:cs="Calibri"/>
          <w:sz w:val="24"/>
          <w:szCs w:val="26"/>
        </w:rPr>
        <w:t xml:space="preserve">SLEB certification must be </w:t>
      </w:r>
      <w:r w:rsidR="0015073C" w:rsidRPr="0015073C">
        <w:rPr>
          <w:rFonts w:ascii="Calibri" w:hAnsi="Calibri" w:cs="Calibri"/>
          <w:b/>
          <w:bCs/>
          <w:sz w:val="24"/>
          <w:szCs w:val="26"/>
          <w:u w:val="single"/>
        </w:rPr>
        <w:t>valid</w:t>
      </w:r>
      <w:r w:rsidR="0015073C" w:rsidRPr="00EE1991">
        <w:rPr>
          <w:rFonts w:ascii="Calibri" w:hAnsi="Calibri" w:cs="Calibri"/>
          <w:sz w:val="24"/>
          <w:szCs w:val="26"/>
        </w:rPr>
        <w:t xml:space="preserve"> </w:t>
      </w:r>
      <w:r w:rsidRPr="00EE1991">
        <w:rPr>
          <w:rFonts w:ascii="Calibri" w:hAnsi="Calibri" w:cs="Calibri"/>
          <w:sz w:val="24"/>
          <w:szCs w:val="26"/>
        </w:rPr>
        <w:t xml:space="preserve">at the time of bid </w:t>
      </w:r>
      <w:r w:rsidR="00752588">
        <w:rPr>
          <w:rFonts w:ascii="Calibri" w:hAnsi="Calibri" w:cs="Calibri"/>
          <w:sz w:val="24"/>
          <w:szCs w:val="26"/>
        </w:rPr>
        <w:t xml:space="preserve">response </w:t>
      </w:r>
      <w:r w:rsidRPr="00EE1991">
        <w:rPr>
          <w:rFonts w:ascii="Calibri" w:hAnsi="Calibri" w:cs="Calibri"/>
          <w:sz w:val="24"/>
          <w:szCs w:val="26"/>
        </w:rPr>
        <w:t>submittal for SLEB primes and SLEB subcontractor(s).</w:t>
      </w:r>
    </w:p>
    <w:p w14:paraId="5A6BFCDE" w14:textId="77777777" w:rsidR="00011821" w:rsidRPr="00EE1991" w:rsidRDefault="00011821" w:rsidP="00D91454">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SLEB Subcontracting Questions: Please contact the General Services Agency</w:t>
      </w:r>
      <w:r w:rsidR="0015073C">
        <w:rPr>
          <w:rFonts w:ascii="Calibri" w:hAnsi="Calibri" w:cs="Calibri"/>
          <w:sz w:val="24"/>
          <w:szCs w:val="26"/>
        </w:rPr>
        <w:t xml:space="preserve"> </w:t>
      </w:r>
      <w:r w:rsidRPr="00EE1991">
        <w:rPr>
          <w:rFonts w:ascii="Calibri" w:hAnsi="Calibri" w:cs="Calibri"/>
          <w:sz w:val="24"/>
          <w:szCs w:val="26"/>
        </w:rPr>
        <w:t>-</w:t>
      </w:r>
      <w:r w:rsidR="0015073C">
        <w:rPr>
          <w:rFonts w:ascii="Calibri" w:hAnsi="Calibri" w:cs="Calibri"/>
          <w:sz w:val="24"/>
          <w:szCs w:val="26"/>
        </w:rPr>
        <w:t xml:space="preserve"> </w:t>
      </w:r>
      <w:r w:rsidRPr="00EE1991">
        <w:rPr>
          <w:rFonts w:ascii="Calibri" w:hAnsi="Calibri" w:cs="Calibri"/>
          <w:sz w:val="24"/>
          <w:szCs w:val="26"/>
        </w:rPr>
        <w:t xml:space="preserve">Office of Acquisition Policy, </w:t>
      </w:r>
      <w:hyperlink r:id="rId85" w:history="1">
        <w:r w:rsidR="00192BEC" w:rsidRPr="00EE1991">
          <w:rPr>
            <w:rStyle w:val="Hyperlink"/>
            <w:rFonts w:ascii="Calibri" w:hAnsi="Calibri" w:cs="Calibri"/>
            <w:sz w:val="24"/>
            <w:szCs w:val="26"/>
          </w:rPr>
          <w:t>GSA.OAP@acgov.org</w:t>
        </w:r>
      </w:hyperlink>
      <w:r w:rsidRPr="00EE1991">
        <w:rPr>
          <w:rFonts w:ascii="Calibri" w:hAnsi="Calibri" w:cs="Calibri"/>
          <w:sz w:val="24"/>
          <w:szCs w:val="26"/>
        </w:rPr>
        <w:t>.</w:t>
      </w:r>
    </w:p>
    <w:p w14:paraId="7BD0B5E0" w14:textId="77777777" w:rsidR="00011821" w:rsidRPr="00EE1991" w:rsidRDefault="0066296E" w:rsidP="00D91454">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questions/information regarding SLEB certification</w:t>
      </w:r>
      <w:r w:rsidR="0015073C">
        <w:rPr>
          <w:rFonts w:ascii="Calibri" w:hAnsi="Calibri" w:cs="Calibri"/>
          <w:sz w:val="24"/>
          <w:szCs w:val="26"/>
        </w:rPr>
        <w:t>,</w:t>
      </w:r>
      <w:r w:rsidRPr="00EE1991">
        <w:rPr>
          <w:rFonts w:ascii="Calibri" w:hAnsi="Calibri" w:cs="Calibri"/>
          <w:sz w:val="24"/>
          <w:szCs w:val="26"/>
        </w:rPr>
        <w:t xml:space="preserve"> including requirements, please contact the Auditor-Controller Agency, Office of Contract Compliance &amp; Reporting – SLEB Certification Unit, </w:t>
      </w:r>
      <w:hyperlink r:id="rId86" w:history="1">
        <w:r w:rsidRPr="00EE1991">
          <w:rPr>
            <w:rStyle w:val="Hyperlink"/>
            <w:rFonts w:ascii="Calibri" w:hAnsi="Calibri" w:cs="Calibri"/>
            <w:sz w:val="24"/>
            <w:szCs w:val="26"/>
          </w:rPr>
          <w:t>OCCR@acgov.org</w:t>
        </w:r>
      </w:hyperlink>
      <w:r w:rsidRPr="00EE1991">
        <w:rPr>
          <w:rFonts w:ascii="Calibri" w:hAnsi="Calibri" w:cs="Calibri"/>
          <w:sz w:val="24"/>
          <w:szCs w:val="26"/>
        </w:rPr>
        <w:t>, (510) 891-5500.</w:t>
      </w:r>
    </w:p>
    <w:p w14:paraId="10DE3B6D" w14:textId="77777777" w:rsidR="00011821" w:rsidRDefault="00011821" w:rsidP="00011821">
      <w:pPr>
        <w:spacing w:after="240"/>
        <w:rPr>
          <w:rFonts w:ascii="Calibri" w:hAnsi="Calibri" w:cs="Calibri"/>
          <w:szCs w:val="26"/>
        </w:rPr>
      </w:pPr>
    </w:p>
    <w:p w14:paraId="389A918D" w14:textId="77777777" w:rsidR="00011821" w:rsidRPr="000B11B0" w:rsidRDefault="00011821" w:rsidP="00011821">
      <w:pPr>
        <w:pStyle w:val="RFP-QHeader2"/>
        <w:jc w:val="left"/>
        <w:rPr>
          <w:rFonts w:ascii="Calibri" w:hAnsi="Calibri" w:cs="Calibri"/>
        </w:rPr>
      </w:pPr>
    </w:p>
    <w:p w14:paraId="1CCE969B" w14:textId="77777777" w:rsidR="00011821" w:rsidRPr="000B11B0" w:rsidRDefault="00011821" w:rsidP="00011821">
      <w:pPr>
        <w:pStyle w:val="RFP-QHeader2"/>
        <w:jc w:val="left"/>
        <w:rPr>
          <w:rFonts w:ascii="Calibri" w:hAnsi="Calibri" w:cs="Calibri"/>
        </w:rPr>
      </w:pPr>
    </w:p>
    <w:p w14:paraId="3C747D9E" w14:textId="77777777" w:rsidR="0066296E" w:rsidRPr="0066296E" w:rsidRDefault="00011821" w:rsidP="0066296E">
      <w:pPr>
        <w:pStyle w:val="RFP-QHeader2"/>
        <w:jc w:val="left"/>
        <w:rPr>
          <w:rFonts w:ascii="Calibri" w:hAnsi="Calibri" w:cs="Calibri"/>
          <w:sz w:val="2"/>
          <w:szCs w:val="2"/>
        </w:rPr>
      </w:pPr>
      <w:r w:rsidRPr="000B11B0">
        <w:rPr>
          <w:rFonts w:ascii="Calibri" w:hAnsi="Calibri" w:cs="Calibri"/>
        </w:rPr>
        <w:br w:type="page"/>
      </w:r>
    </w:p>
    <w:tbl>
      <w:tblPr>
        <w:tblW w:w="0" w:type="auto"/>
        <w:shd w:val="clear" w:color="auto" w:fill="E2EFD9"/>
        <w:tblLook w:val="04A0" w:firstRow="1" w:lastRow="0" w:firstColumn="1" w:lastColumn="0" w:noHBand="0" w:noVBand="1"/>
      </w:tblPr>
      <w:tblGrid>
        <w:gridCol w:w="10080"/>
      </w:tblGrid>
      <w:tr w:rsidR="0066296E" w:rsidRPr="004A43AE" w14:paraId="1E3E04AC" w14:textId="77777777" w:rsidTr="00830149">
        <w:tc>
          <w:tcPr>
            <w:tcW w:w="11016" w:type="dxa"/>
            <w:shd w:val="clear" w:color="auto" w:fill="E2EFD9"/>
          </w:tcPr>
          <w:p w14:paraId="5C03F0E9" w14:textId="77777777" w:rsidR="0066296E" w:rsidRPr="004A43AE" w:rsidRDefault="0066296E" w:rsidP="004A43AE">
            <w:pPr>
              <w:pStyle w:val="RFP-QHeader2"/>
              <w:jc w:val="left"/>
              <w:rPr>
                <w:rFonts w:ascii="Calibri" w:hAnsi="Calibri" w:cs="Calibri"/>
                <w:sz w:val="28"/>
                <w:szCs w:val="28"/>
              </w:rPr>
            </w:pPr>
            <w:r w:rsidRPr="004A43AE">
              <w:rPr>
                <w:rFonts w:ascii="Calibri" w:hAnsi="Calibri" w:cs="Calibri"/>
                <w:sz w:val="28"/>
                <w:szCs w:val="28"/>
              </w:rPr>
              <w:lastRenderedPageBreak/>
              <w:t>SLEB INFORMATION SHEET</w:t>
            </w:r>
          </w:p>
        </w:tc>
      </w:tr>
    </w:tbl>
    <w:p w14:paraId="4C45EEC9" w14:textId="77777777" w:rsidR="00011821" w:rsidRPr="00666406" w:rsidRDefault="00011821" w:rsidP="00011821">
      <w:pPr>
        <w:tabs>
          <w:tab w:val="left" w:pos="-720"/>
        </w:tabs>
        <w:jc w:val="center"/>
        <w:rPr>
          <w:rFonts w:ascii="Calibri" w:hAnsi="Calibri" w:cs="Calibri"/>
          <w:b/>
          <w:spacing w:val="-3"/>
          <w:sz w:val="14"/>
        </w:rPr>
      </w:pPr>
    </w:p>
    <w:p w14:paraId="31E6669E" w14:textId="77777777" w:rsidR="00011821" w:rsidRPr="00A529B9" w:rsidRDefault="00011821" w:rsidP="00011821">
      <w:pPr>
        <w:pStyle w:val="BodyTextIndent"/>
        <w:spacing w:after="120"/>
        <w:ind w:left="0"/>
        <w:jc w:val="both"/>
        <w:rPr>
          <w:rFonts w:ascii="Calibri" w:hAnsi="Calibri" w:cs="Calibri"/>
          <w:sz w:val="18"/>
          <w:szCs w:val="18"/>
        </w:rPr>
      </w:pPr>
      <w:proofErr w:type="gramStart"/>
      <w:r w:rsidRPr="00A529B9">
        <w:rPr>
          <w:rFonts w:ascii="Calibri" w:hAnsi="Calibri" w:cs="Calibri"/>
          <w:sz w:val="18"/>
          <w:szCs w:val="18"/>
        </w:rPr>
        <w:t>In order to</w:t>
      </w:r>
      <w:proofErr w:type="gramEnd"/>
      <w:r w:rsidRPr="00A529B9">
        <w:rPr>
          <w:rFonts w:ascii="Calibri" w:hAnsi="Calibri" w:cs="Calibri"/>
          <w:sz w:val="18"/>
          <w:szCs w:val="18"/>
        </w:rPr>
        <w:t xml:space="preserve"> meet the Small Local Emerging Business (SLEB) requirements of this RFQ, </w:t>
      </w:r>
      <w:r w:rsidRPr="00A529B9">
        <w:rPr>
          <w:rFonts w:ascii="Calibri" w:hAnsi="Calibri" w:cs="Calibri"/>
          <w:sz w:val="18"/>
          <w:szCs w:val="18"/>
          <w:u w:val="single"/>
        </w:rPr>
        <w:t>all Bidders must complete this form</w:t>
      </w:r>
      <w:r w:rsidRPr="00A529B9">
        <w:rPr>
          <w:rFonts w:ascii="Calibri" w:hAnsi="Calibri" w:cs="Calibri"/>
          <w:sz w:val="18"/>
          <w:szCs w:val="18"/>
        </w:rPr>
        <w:t>.</w:t>
      </w:r>
    </w:p>
    <w:p w14:paraId="6EFB8DD1" w14:textId="77777777" w:rsidR="00011821" w:rsidRPr="00A529B9" w:rsidRDefault="00011821" w:rsidP="00011821">
      <w:pPr>
        <w:pStyle w:val="BodyTextIndent"/>
        <w:spacing w:after="120"/>
        <w:ind w:left="0"/>
        <w:jc w:val="both"/>
        <w:rPr>
          <w:rFonts w:ascii="Calibri" w:hAnsi="Calibri" w:cs="Calibri"/>
          <w:sz w:val="18"/>
          <w:szCs w:val="18"/>
        </w:rPr>
      </w:pPr>
      <w:r w:rsidRPr="00A529B9">
        <w:rPr>
          <w:rFonts w:ascii="Calibri" w:hAnsi="Calibri" w:cs="Calibri"/>
          <w:sz w:val="18"/>
          <w:szCs w:val="18"/>
        </w:rPr>
        <w:t xml:space="preserve">Bidders that are not certified SLEBS (for </w:t>
      </w:r>
      <w:r w:rsidR="0015073C" w:rsidRPr="00A529B9">
        <w:rPr>
          <w:rFonts w:ascii="Calibri" w:hAnsi="Calibri" w:cs="Calibri"/>
          <w:sz w:val="18"/>
          <w:szCs w:val="18"/>
        </w:rPr>
        <w:t xml:space="preserve">the </w:t>
      </w:r>
      <w:r w:rsidRPr="00A529B9">
        <w:rPr>
          <w:rFonts w:ascii="Calibri" w:hAnsi="Calibri" w:cs="Calibri"/>
          <w:sz w:val="18"/>
          <w:szCs w:val="18"/>
        </w:rPr>
        <w:t>definition of a SLEB</w:t>
      </w:r>
      <w:r w:rsidR="0015073C" w:rsidRPr="00A529B9">
        <w:rPr>
          <w:rFonts w:ascii="Calibri" w:hAnsi="Calibri" w:cs="Calibri"/>
          <w:sz w:val="18"/>
          <w:szCs w:val="18"/>
        </w:rPr>
        <w:t>,</w:t>
      </w:r>
      <w:r w:rsidRPr="00A529B9">
        <w:rPr>
          <w:rFonts w:ascii="Calibri" w:hAnsi="Calibri" w:cs="Calibri"/>
          <w:sz w:val="18"/>
          <w:szCs w:val="18"/>
        </w:rPr>
        <w:t xml:space="preserve"> see </w:t>
      </w:r>
      <w:hyperlink r:id="rId87" w:history="1">
        <w:r w:rsidRPr="00A529B9">
          <w:rPr>
            <w:rStyle w:val="Hyperlink"/>
            <w:rFonts w:ascii="Calibri" w:hAnsi="Calibri" w:cs="Calibri"/>
            <w:b/>
            <w:sz w:val="18"/>
            <w:szCs w:val="18"/>
          </w:rPr>
          <w:t>Alameda County SLEB Program Overview</w:t>
        </w:r>
      </w:hyperlink>
      <w:r w:rsidRPr="00A529B9">
        <w:rPr>
          <w:rFonts w:ascii="Calibri" w:hAnsi="Calibri" w:cs="Calibri"/>
          <w:b/>
          <w:sz w:val="18"/>
          <w:szCs w:val="18"/>
        </w:rPr>
        <w:t>; [</w:t>
      </w:r>
      <w:hyperlink r:id="rId88" w:history="1">
        <w:r w:rsidRPr="00A529B9">
          <w:rPr>
            <w:rStyle w:val="Hyperlink"/>
            <w:rFonts w:ascii="Calibri" w:hAnsi="Calibri" w:cs="Calibri"/>
            <w:b/>
            <w:sz w:val="18"/>
            <w:szCs w:val="18"/>
          </w:rPr>
          <w:t>http://acgov.org/auditor/sleb/overview.htm</w:t>
        </w:r>
      </w:hyperlink>
      <w:r w:rsidRPr="00A529B9">
        <w:rPr>
          <w:rFonts w:ascii="Calibri" w:hAnsi="Calibri" w:cs="Calibri"/>
          <w:b/>
          <w:sz w:val="18"/>
          <w:szCs w:val="18"/>
        </w:rPr>
        <w:t xml:space="preserve">]) </w:t>
      </w:r>
      <w:r w:rsidRPr="00A529B9">
        <w:rPr>
          <w:rFonts w:ascii="Calibri" w:hAnsi="Calibri" w:cs="Calibri"/>
          <w:sz w:val="18"/>
          <w:szCs w:val="18"/>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437C83A3" w14:textId="77777777" w:rsidR="00011821" w:rsidRPr="00A529B9" w:rsidRDefault="00011821" w:rsidP="00011821">
      <w:pPr>
        <w:pStyle w:val="BodyTextIndent"/>
        <w:spacing w:after="120"/>
        <w:ind w:left="0"/>
        <w:jc w:val="both"/>
        <w:rPr>
          <w:rFonts w:ascii="Calibri" w:hAnsi="Calibri" w:cs="Calibri"/>
          <w:sz w:val="18"/>
          <w:szCs w:val="18"/>
        </w:rPr>
      </w:pPr>
      <w:r w:rsidRPr="00A529B9">
        <w:rPr>
          <w:rFonts w:ascii="Calibri" w:hAnsi="Calibri" w:cs="Calibri"/>
          <w:sz w:val="18"/>
          <w:szCs w:val="18"/>
        </w:rPr>
        <w:t>Bidders are encouraged to form a partnership with a SLEB that can participate directly with this contract.  One of the benefits of the partnership will be economic</w:t>
      </w:r>
      <w:r w:rsidR="0015073C" w:rsidRPr="00A529B9">
        <w:rPr>
          <w:rFonts w:ascii="Calibri" w:hAnsi="Calibri" w:cs="Calibri"/>
          <w:sz w:val="18"/>
          <w:szCs w:val="18"/>
        </w:rPr>
        <w:t>al</w:t>
      </w:r>
      <w:r w:rsidRPr="00A529B9">
        <w:rPr>
          <w:rFonts w:ascii="Calibri" w:hAnsi="Calibri" w:cs="Calibri"/>
          <w:sz w:val="18"/>
          <w:szCs w:val="18"/>
        </w:rPr>
        <w:t xml:space="preserve">, but this partnership will also assist the SLEB to grow and build </w:t>
      </w:r>
      <w:r w:rsidR="0015073C" w:rsidRPr="00A529B9">
        <w:rPr>
          <w:rFonts w:ascii="Calibri" w:hAnsi="Calibri" w:cs="Calibri"/>
          <w:sz w:val="18"/>
          <w:szCs w:val="18"/>
        </w:rPr>
        <w:t xml:space="preserve">the </w:t>
      </w:r>
      <w:r w:rsidRPr="00A529B9">
        <w:rPr>
          <w:rFonts w:ascii="Calibri" w:hAnsi="Calibri" w:cs="Calibri"/>
          <w:sz w:val="18"/>
          <w:szCs w:val="18"/>
        </w:rPr>
        <w:t xml:space="preserve">capacity to eventually bid as a prime on their own.  </w:t>
      </w:r>
    </w:p>
    <w:p w14:paraId="1AD2CFAC" w14:textId="77777777" w:rsidR="00011821" w:rsidRPr="00A529B9" w:rsidRDefault="00011821" w:rsidP="00011821">
      <w:pPr>
        <w:pStyle w:val="BodyTextIndent"/>
        <w:spacing w:after="120"/>
        <w:ind w:left="0"/>
        <w:jc w:val="both"/>
        <w:rPr>
          <w:rFonts w:ascii="Calibri" w:hAnsi="Calibri" w:cs="Calibri"/>
          <w:sz w:val="18"/>
          <w:szCs w:val="18"/>
        </w:rPr>
      </w:pPr>
      <w:r w:rsidRPr="00A529B9">
        <w:rPr>
          <w:rFonts w:ascii="Calibri" w:hAnsi="Calibri" w:cs="Calibri"/>
          <w:sz w:val="18"/>
          <w:szCs w:val="18"/>
        </w:rPr>
        <w:t>Once a contract has been awarded, substitutions of the named subcontractor(s) are not allowed without prior written approval from the Auditor-Controller, Office of Contract Compliance &amp; Reporting (OCCR).</w:t>
      </w:r>
    </w:p>
    <w:p w14:paraId="2475A997" w14:textId="77777777" w:rsidR="00011821" w:rsidRPr="00A529B9" w:rsidRDefault="00011821" w:rsidP="00011821">
      <w:pPr>
        <w:pStyle w:val="BodyTextIndent"/>
        <w:spacing w:after="120"/>
        <w:ind w:left="0"/>
        <w:jc w:val="both"/>
        <w:rPr>
          <w:rFonts w:ascii="Calibri" w:hAnsi="Calibri" w:cs="Calibri"/>
          <w:b/>
          <w:spacing w:val="-1"/>
          <w:sz w:val="18"/>
          <w:szCs w:val="18"/>
        </w:rPr>
      </w:pPr>
      <w:r w:rsidRPr="00A529B9">
        <w:rPr>
          <w:rFonts w:ascii="Calibri" w:hAnsi="Calibri" w:cs="Calibri"/>
          <w:sz w:val="18"/>
          <w:szCs w:val="18"/>
        </w:rPr>
        <w:t>County departments, prime</w:t>
      </w:r>
      <w:r w:rsidR="0066296E" w:rsidRPr="00A529B9">
        <w:rPr>
          <w:rFonts w:ascii="Calibri" w:hAnsi="Calibri" w:cs="Calibri"/>
          <w:sz w:val="18"/>
          <w:szCs w:val="18"/>
        </w:rPr>
        <w:t>,</w:t>
      </w:r>
      <w:r w:rsidRPr="00A529B9">
        <w:rPr>
          <w:rFonts w:ascii="Calibri" w:hAnsi="Calibri" w:cs="Calibri"/>
          <w:sz w:val="18"/>
          <w:szCs w:val="18"/>
        </w:rPr>
        <w:t xml:space="preserve"> and subcontractors are required to use the web-based Elation Systems to monitor SLEB subcontractor </w:t>
      </w:r>
      <w:r w:rsidRPr="00A529B9">
        <w:rPr>
          <w:rFonts w:ascii="Calibri" w:hAnsi="Calibri" w:cs="Calibri"/>
          <w:spacing w:val="-1"/>
          <w:sz w:val="18"/>
          <w:szCs w:val="18"/>
        </w:rPr>
        <w:t>compliance with</w:t>
      </w:r>
      <w:r w:rsidRPr="00A529B9">
        <w:rPr>
          <w:rFonts w:ascii="Calibri" w:hAnsi="Calibri" w:cs="Calibri"/>
          <w:b/>
          <w:spacing w:val="-1"/>
          <w:sz w:val="18"/>
          <w:szCs w:val="18"/>
        </w:rPr>
        <w:t xml:space="preserve"> </w:t>
      </w:r>
      <w:hyperlink r:id="rId89" w:history="1">
        <w:r w:rsidRPr="00A529B9">
          <w:rPr>
            <w:rStyle w:val="Hyperlink"/>
            <w:rFonts w:ascii="Calibri" w:hAnsi="Calibri" w:cs="Calibri"/>
            <w:b/>
            <w:spacing w:val="-1"/>
            <w:sz w:val="18"/>
            <w:szCs w:val="18"/>
          </w:rPr>
          <w:t>Elation Systems</w:t>
        </w:r>
      </w:hyperlink>
      <w:r w:rsidRPr="00A529B9">
        <w:rPr>
          <w:rFonts w:ascii="Calibri" w:hAnsi="Calibri" w:cs="Calibri"/>
          <w:b/>
          <w:spacing w:val="-1"/>
          <w:sz w:val="18"/>
          <w:szCs w:val="18"/>
        </w:rPr>
        <w:t xml:space="preserve"> [</w:t>
      </w:r>
      <w:hyperlink r:id="rId90" w:history="1">
        <w:r w:rsidRPr="00A529B9">
          <w:rPr>
            <w:rStyle w:val="Hyperlink"/>
            <w:rFonts w:ascii="Calibri" w:hAnsi="Calibri" w:cs="Calibri"/>
            <w:b/>
            <w:spacing w:val="-1"/>
            <w:sz w:val="18"/>
            <w:szCs w:val="18"/>
          </w:rPr>
          <w:t>http://www.elationsys.com/elationsys/</w:t>
        </w:r>
      </w:hyperlink>
      <w:r w:rsidRPr="00A529B9">
        <w:rPr>
          <w:rFonts w:ascii="Calibri" w:hAnsi="Calibri" w:cs="Calibri"/>
          <w:b/>
          <w:spacing w:val="-1"/>
          <w:sz w:val="18"/>
          <w:szCs w:val="18"/>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rsidRPr="00A529B9" w14:paraId="548BFA1B" w14:textId="77777777" w:rsidTr="00C5586D">
        <w:tc>
          <w:tcPr>
            <w:tcW w:w="10310" w:type="dxa"/>
            <w:shd w:val="clear" w:color="auto" w:fill="auto"/>
            <w:tcMar>
              <w:top w:w="72" w:type="dxa"/>
              <w:left w:w="115" w:type="dxa"/>
              <w:bottom w:w="72" w:type="dxa"/>
              <w:right w:w="115" w:type="dxa"/>
            </w:tcMar>
            <w:vAlign w:val="center"/>
          </w:tcPr>
          <w:p w14:paraId="50F7D0DC" w14:textId="77777777" w:rsidR="00011821" w:rsidRPr="00A529B9" w:rsidRDefault="00011821" w:rsidP="00983DAC">
            <w:pPr>
              <w:pStyle w:val="Header"/>
              <w:tabs>
                <w:tab w:val="clear" w:pos="4320"/>
                <w:tab w:val="left" w:pos="343"/>
                <w:tab w:val="center" w:pos="5220"/>
              </w:tabs>
              <w:spacing w:line="276" w:lineRule="auto"/>
              <w:rPr>
                <w:rFonts w:ascii="Calibri" w:hAnsi="Calibri" w:cs="Calibri"/>
                <w:b/>
                <w:spacing w:val="-3"/>
                <w:sz w:val="18"/>
                <w:szCs w:val="18"/>
              </w:rPr>
            </w:pPr>
            <w:r w:rsidRPr="00A529B9">
              <w:rPr>
                <w:rFonts w:ascii="Calibri" w:hAnsi="Calibri" w:cs="Calibri"/>
                <w:b/>
                <w:spacing w:val="-3"/>
                <w:sz w:val="18"/>
                <w:szCs w:val="18"/>
              </w:rPr>
              <w:fldChar w:fldCharType="begin">
                <w:ffData>
                  <w:name w:val="Check7"/>
                  <w:enabled/>
                  <w:calcOnExit w:val="0"/>
                  <w:checkBox>
                    <w:sizeAuto/>
                    <w:default w:val="0"/>
                  </w:checkBox>
                </w:ffData>
              </w:fldChar>
            </w:r>
            <w:r w:rsidRPr="00A529B9">
              <w:rPr>
                <w:rFonts w:ascii="Calibri" w:hAnsi="Calibri" w:cs="Calibri"/>
                <w:b/>
                <w:spacing w:val="-3"/>
                <w:sz w:val="18"/>
                <w:szCs w:val="18"/>
              </w:rPr>
              <w:instrText xml:space="preserve"> FORMCHECKBOX </w:instrText>
            </w:r>
            <w:r w:rsidR="004379AA">
              <w:rPr>
                <w:rFonts w:ascii="Calibri" w:hAnsi="Calibri" w:cs="Calibri"/>
                <w:b/>
                <w:spacing w:val="-3"/>
                <w:sz w:val="18"/>
                <w:szCs w:val="18"/>
              </w:rPr>
            </w:r>
            <w:r w:rsidR="004379AA">
              <w:rPr>
                <w:rFonts w:ascii="Calibri" w:hAnsi="Calibri" w:cs="Calibri"/>
                <w:b/>
                <w:spacing w:val="-3"/>
                <w:sz w:val="18"/>
                <w:szCs w:val="18"/>
              </w:rPr>
              <w:fldChar w:fldCharType="separate"/>
            </w:r>
            <w:r w:rsidRPr="00A529B9">
              <w:rPr>
                <w:rFonts w:ascii="Calibri" w:hAnsi="Calibri" w:cs="Calibri"/>
                <w:b/>
                <w:spacing w:val="-3"/>
                <w:sz w:val="18"/>
                <w:szCs w:val="18"/>
              </w:rPr>
              <w:fldChar w:fldCharType="end"/>
            </w:r>
            <w:r w:rsidRPr="00A529B9">
              <w:rPr>
                <w:rFonts w:ascii="Calibri" w:hAnsi="Calibri" w:cs="Calibri"/>
                <w:b/>
                <w:spacing w:val="-3"/>
                <w:sz w:val="18"/>
                <w:szCs w:val="18"/>
              </w:rPr>
              <w:t xml:space="preserve">  </w:t>
            </w:r>
            <w:r w:rsidR="00CF281D" w:rsidRPr="00A529B9">
              <w:rPr>
                <w:rFonts w:ascii="Calibri" w:hAnsi="Calibri" w:cs="Calibri"/>
                <w:b/>
                <w:spacing w:val="-3"/>
                <w:sz w:val="18"/>
                <w:szCs w:val="18"/>
              </w:rPr>
              <w:tab/>
            </w:r>
            <w:r w:rsidRPr="00A529B9">
              <w:rPr>
                <w:rFonts w:ascii="Calibri" w:hAnsi="Calibri" w:cs="Calibri"/>
                <w:b/>
                <w:spacing w:val="-3"/>
                <w:sz w:val="18"/>
                <w:szCs w:val="18"/>
              </w:rPr>
              <w:t xml:space="preserve">BIDDER IS A CERTIFIED </w:t>
            </w:r>
            <w:proofErr w:type="gramStart"/>
            <w:r w:rsidRPr="00A529B9">
              <w:rPr>
                <w:rFonts w:ascii="Calibri" w:hAnsi="Calibri" w:cs="Calibri"/>
                <w:b/>
                <w:spacing w:val="-3"/>
                <w:sz w:val="18"/>
                <w:szCs w:val="18"/>
              </w:rPr>
              <w:t xml:space="preserve">SLEB </w:t>
            </w:r>
            <w:r w:rsidR="00D96C17" w:rsidRPr="00A529B9">
              <w:rPr>
                <w:rFonts w:ascii="Calibri" w:hAnsi="Calibri" w:cs="Calibri"/>
                <w:b/>
                <w:spacing w:val="-3"/>
                <w:sz w:val="18"/>
                <w:szCs w:val="18"/>
              </w:rPr>
              <w:t xml:space="preserve"> </w:t>
            </w:r>
            <w:r w:rsidRPr="00A529B9">
              <w:rPr>
                <w:rFonts w:ascii="Calibri" w:hAnsi="Calibri" w:cs="Calibri"/>
                <w:b/>
                <w:spacing w:val="-3"/>
                <w:sz w:val="18"/>
                <w:szCs w:val="18"/>
              </w:rPr>
              <w:t>(</w:t>
            </w:r>
            <w:proofErr w:type="gramEnd"/>
            <w:r w:rsidRPr="00A529B9">
              <w:rPr>
                <w:rFonts w:ascii="Calibri" w:hAnsi="Calibri" w:cs="Calibri"/>
                <w:b/>
                <w:spacing w:val="-3"/>
                <w:sz w:val="18"/>
                <w:szCs w:val="18"/>
              </w:rPr>
              <w:t>sign at bottom of page)</w:t>
            </w:r>
          </w:p>
          <w:p w14:paraId="4E145AF1" w14:textId="77777777" w:rsidR="00011821" w:rsidRPr="00A529B9" w:rsidRDefault="00011821" w:rsidP="00983DAC">
            <w:pPr>
              <w:pStyle w:val="Header"/>
              <w:tabs>
                <w:tab w:val="clear" w:pos="4320"/>
                <w:tab w:val="clear" w:pos="8640"/>
                <w:tab w:val="right" w:pos="10080"/>
              </w:tabs>
              <w:spacing w:before="80" w:after="80" w:line="276" w:lineRule="auto"/>
              <w:ind w:left="360"/>
              <w:rPr>
                <w:rFonts w:ascii="Calibri" w:hAnsi="Calibri" w:cs="Calibri"/>
                <w:b/>
                <w:spacing w:val="-3"/>
                <w:sz w:val="18"/>
                <w:szCs w:val="18"/>
              </w:rPr>
            </w:pPr>
            <w:r w:rsidRPr="00A529B9">
              <w:rPr>
                <w:rFonts w:ascii="Calibri" w:hAnsi="Calibri" w:cs="Calibri"/>
                <w:b/>
                <w:spacing w:val="-3"/>
                <w:sz w:val="18"/>
                <w:szCs w:val="18"/>
              </w:rPr>
              <w:t xml:space="preserve">SLEB BIDDER Business Name:  </w:t>
            </w:r>
            <w:r w:rsidRPr="00A529B9">
              <w:rPr>
                <w:rFonts w:ascii="Calibri" w:hAnsi="Calibri" w:cs="Calibri"/>
                <w:b/>
                <w:spacing w:val="-3"/>
                <w:sz w:val="18"/>
                <w:szCs w:val="18"/>
                <w:u w:val="single"/>
              </w:rPr>
              <w:fldChar w:fldCharType="begin">
                <w:ffData>
                  <w:name w:val="Text53"/>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7DF1B347" w14:textId="77777777" w:rsidR="00011821" w:rsidRPr="00A529B9" w:rsidRDefault="00011821" w:rsidP="00983DAC">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18"/>
                <w:szCs w:val="18"/>
              </w:rPr>
            </w:pPr>
            <w:r w:rsidRPr="00A529B9">
              <w:rPr>
                <w:rFonts w:ascii="Calibri" w:hAnsi="Calibri" w:cs="Calibri"/>
                <w:b/>
                <w:spacing w:val="-3"/>
                <w:sz w:val="18"/>
                <w:szCs w:val="18"/>
              </w:rPr>
              <w:t xml:space="preserve">SLEB Certification #: </w:t>
            </w:r>
            <w:r w:rsidRPr="00A529B9">
              <w:rPr>
                <w:rFonts w:ascii="Calibri" w:hAnsi="Calibri" w:cs="Calibri"/>
                <w:b/>
                <w:spacing w:val="-3"/>
                <w:sz w:val="18"/>
                <w:szCs w:val="18"/>
                <w:u w:val="single"/>
              </w:rPr>
              <w:fldChar w:fldCharType="begin">
                <w:ffData>
                  <w:name w:val="Text53"/>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r w:rsidRPr="00A529B9">
              <w:rPr>
                <w:rFonts w:ascii="Calibri" w:hAnsi="Calibri" w:cs="Calibri"/>
                <w:b/>
                <w:spacing w:val="-3"/>
                <w:sz w:val="18"/>
                <w:szCs w:val="18"/>
                <w:u w:val="single"/>
              </w:rPr>
              <w:tab/>
            </w:r>
            <w:r w:rsidRPr="00A529B9">
              <w:rPr>
                <w:rFonts w:ascii="Calibri" w:hAnsi="Calibri" w:cs="Calibri"/>
                <w:b/>
                <w:spacing w:val="-3"/>
                <w:sz w:val="18"/>
                <w:szCs w:val="18"/>
              </w:rPr>
              <w:t xml:space="preserve">     SLEB Certification Expiration Date: </w:t>
            </w:r>
            <w:r w:rsidRPr="00A529B9">
              <w:rPr>
                <w:rFonts w:ascii="Calibri" w:hAnsi="Calibri" w:cs="Calibri"/>
                <w:b/>
                <w:spacing w:val="-3"/>
                <w:sz w:val="18"/>
                <w:szCs w:val="18"/>
                <w:u w:val="single"/>
              </w:rPr>
              <w:fldChar w:fldCharType="begin">
                <w:ffData>
                  <w:name w:val="Text54"/>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3C77A1EE" w14:textId="77777777" w:rsidR="00011821" w:rsidRPr="00A529B9" w:rsidRDefault="00011821" w:rsidP="00983DAC">
            <w:pPr>
              <w:pStyle w:val="Header"/>
              <w:tabs>
                <w:tab w:val="clear" w:pos="4320"/>
                <w:tab w:val="clear" w:pos="8640"/>
                <w:tab w:val="right" w:pos="10080"/>
              </w:tabs>
              <w:spacing w:before="80" w:line="276" w:lineRule="auto"/>
              <w:ind w:left="360"/>
              <w:rPr>
                <w:rFonts w:ascii="Calibri" w:hAnsi="Calibri" w:cs="Calibri"/>
                <w:b/>
                <w:sz w:val="18"/>
                <w:szCs w:val="18"/>
              </w:rPr>
            </w:pPr>
            <w:r w:rsidRPr="00A529B9">
              <w:rPr>
                <w:rFonts w:ascii="Calibri" w:hAnsi="Calibri" w:cs="Calibri"/>
                <w:b/>
                <w:spacing w:val="-3"/>
                <w:sz w:val="18"/>
                <w:szCs w:val="18"/>
              </w:rPr>
              <w:t xml:space="preserve">NAICS Codes Included in Certification: </w:t>
            </w:r>
            <w:r w:rsidRPr="00A529B9">
              <w:rPr>
                <w:rFonts w:ascii="Calibri" w:hAnsi="Calibri" w:cs="Calibri"/>
                <w:b/>
                <w:spacing w:val="-3"/>
                <w:sz w:val="18"/>
                <w:szCs w:val="18"/>
                <w:u w:val="single"/>
              </w:rPr>
              <w:fldChar w:fldCharType="begin">
                <w:ffData>
                  <w:name w:val="Text55"/>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tc>
      </w:tr>
    </w:tbl>
    <w:p w14:paraId="1906C510" w14:textId="77777777" w:rsidR="00011821" w:rsidRPr="00A529B9" w:rsidRDefault="00011821" w:rsidP="00011821">
      <w:pPr>
        <w:pStyle w:val="BodyTextIndent"/>
        <w:ind w:left="0"/>
        <w:rPr>
          <w:rFonts w:ascii="Calibri" w:hAnsi="Calibri" w:cs="Calibri"/>
          <w:b/>
          <w:sz w:val="18"/>
          <w:szCs w:val="18"/>
        </w:rPr>
      </w:pPr>
      <w:r w:rsidRPr="00A529B9">
        <w:rPr>
          <w:rFonts w:ascii="Calibri" w:hAnsi="Calibri" w:cs="Calibri"/>
          <w:b/>
          <w:sz w:val="18"/>
          <w:szCs w:val="18"/>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rsidRPr="00A529B9" w14:paraId="51E301A2" w14:textId="77777777" w:rsidTr="00983DAC">
        <w:trPr>
          <w:trHeight w:val="3057"/>
        </w:trPr>
        <w:tc>
          <w:tcPr>
            <w:tcW w:w="11016" w:type="dxa"/>
            <w:shd w:val="clear" w:color="auto" w:fill="auto"/>
            <w:tcMar>
              <w:top w:w="72" w:type="dxa"/>
              <w:left w:w="115" w:type="dxa"/>
              <w:bottom w:w="72" w:type="dxa"/>
              <w:right w:w="115" w:type="dxa"/>
            </w:tcMar>
            <w:vAlign w:val="center"/>
          </w:tcPr>
          <w:p w14:paraId="33C2B5D4" w14:textId="77777777" w:rsidR="00666406" w:rsidRPr="00A529B9" w:rsidRDefault="00011821" w:rsidP="00983DAC">
            <w:pPr>
              <w:pStyle w:val="Header"/>
              <w:tabs>
                <w:tab w:val="clear" w:pos="4320"/>
                <w:tab w:val="clear" w:pos="8640"/>
                <w:tab w:val="left" w:pos="360"/>
                <w:tab w:val="right" w:pos="10080"/>
              </w:tabs>
              <w:spacing w:before="100" w:beforeAutospacing="1" w:after="100" w:afterAutospacing="1"/>
              <w:ind w:left="360" w:hanging="360"/>
              <w:rPr>
                <w:rFonts w:ascii="Calibri" w:hAnsi="Calibri" w:cs="Calibri"/>
                <w:b/>
                <w:sz w:val="18"/>
                <w:szCs w:val="18"/>
              </w:rPr>
            </w:pPr>
            <w:r w:rsidRPr="00A529B9">
              <w:rPr>
                <w:rFonts w:ascii="Calibri" w:hAnsi="Calibri" w:cs="Calibri"/>
                <w:b/>
                <w:spacing w:val="-3"/>
                <w:sz w:val="18"/>
                <w:szCs w:val="18"/>
              </w:rPr>
              <w:fldChar w:fldCharType="begin">
                <w:ffData>
                  <w:name w:val="Check7"/>
                  <w:enabled/>
                  <w:calcOnExit w:val="0"/>
                  <w:checkBox>
                    <w:sizeAuto/>
                    <w:default w:val="0"/>
                  </w:checkBox>
                </w:ffData>
              </w:fldChar>
            </w:r>
            <w:r w:rsidRPr="00A529B9">
              <w:rPr>
                <w:rFonts w:ascii="Calibri" w:hAnsi="Calibri" w:cs="Calibri"/>
                <w:b/>
                <w:spacing w:val="-3"/>
                <w:sz w:val="18"/>
                <w:szCs w:val="18"/>
              </w:rPr>
              <w:instrText xml:space="preserve"> FORMCHECKBOX </w:instrText>
            </w:r>
            <w:r w:rsidR="004379AA">
              <w:rPr>
                <w:rFonts w:ascii="Calibri" w:hAnsi="Calibri" w:cs="Calibri"/>
                <w:b/>
                <w:spacing w:val="-3"/>
                <w:sz w:val="18"/>
                <w:szCs w:val="18"/>
              </w:rPr>
            </w:r>
            <w:r w:rsidR="004379AA">
              <w:rPr>
                <w:rFonts w:ascii="Calibri" w:hAnsi="Calibri" w:cs="Calibri"/>
                <w:b/>
                <w:spacing w:val="-3"/>
                <w:sz w:val="18"/>
                <w:szCs w:val="18"/>
              </w:rPr>
              <w:fldChar w:fldCharType="separate"/>
            </w:r>
            <w:r w:rsidRPr="00A529B9">
              <w:rPr>
                <w:rFonts w:ascii="Calibri" w:hAnsi="Calibri" w:cs="Calibri"/>
                <w:b/>
                <w:spacing w:val="-3"/>
                <w:sz w:val="18"/>
                <w:szCs w:val="18"/>
              </w:rPr>
              <w:fldChar w:fldCharType="end"/>
            </w:r>
            <w:r w:rsidRPr="00A529B9">
              <w:rPr>
                <w:rFonts w:ascii="Calibri" w:hAnsi="Calibri" w:cs="Calibri"/>
                <w:b/>
                <w:spacing w:val="-3"/>
                <w:sz w:val="18"/>
                <w:szCs w:val="18"/>
              </w:rPr>
              <w:t xml:space="preserve">  </w:t>
            </w:r>
            <w:r w:rsidR="00CF281D" w:rsidRPr="00A529B9">
              <w:rPr>
                <w:rFonts w:ascii="Calibri" w:hAnsi="Calibri" w:cs="Calibri"/>
                <w:b/>
                <w:spacing w:val="-3"/>
                <w:sz w:val="18"/>
                <w:szCs w:val="18"/>
              </w:rPr>
              <w:tab/>
            </w:r>
            <w:r w:rsidR="00666406" w:rsidRPr="00A529B9">
              <w:rPr>
                <w:rFonts w:ascii="Calibri" w:hAnsi="Calibri" w:cs="Calibri"/>
                <w:b/>
                <w:spacing w:val="-3"/>
                <w:sz w:val="18"/>
                <w:szCs w:val="18"/>
              </w:rPr>
              <w:t xml:space="preserve">BIDDER IS </w:t>
            </w:r>
            <w:r w:rsidR="00666406" w:rsidRPr="00A529B9">
              <w:rPr>
                <w:rFonts w:ascii="Calibri" w:hAnsi="Calibri" w:cs="Calibri"/>
                <w:b/>
                <w:spacing w:val="-3"/>
                <w:sz w:val="18"/>
                <w:szCs w:val="18"/>
                <w:u w:val="single"/>
              </w:rPr>
              <w:t>NOT</w:t>
            </w:r>
            <w:r w:rsidR="00666406" w:rsidRPr="00A529B9">
              <w:rPr>
                <w:rFonts w:ascii="Calibri" w:hAnsi="Calibri" w:cs="Calibri"/>
                <w:b/>
                <w:spacing w:val="-3"/>
                <w:sz w:val="18"/>
                <w:szCs w:val="18"/>
              </w:rPr>
              <w:t xml:space="preserve"> A CERTIFIED SLEB </w:t>
            </w:r>
            <w:r w:rsidR="00666406" w:rsidRPr="00A529B9">
              <w:rPr>
                <w:rFonts w:ascii="Calibri" w:hAnsi="Calibri" w:cs="Calibri"/>
                <w:b/>
                <w:caps/>
                <w:spacing w:val="-3"/>
                <w:sz w:val="18"/>
                <w:szCs w:val="18"/>
              </w:rPr>
              <w:t xml:space="preserve">and will </w:t>
            </w:r>
            <w:r w:rsidR="00666406" w:rsidRPr="00A529B9">
              <w:rPr>
                <w:rFonts w:ascii="Calibri" w:hAnsi="Calibri" w:cs="Calibri"/>
                <w:b/>
                <w:caps/>
                <w:sz w:val="18"/>
                <w:szCs w:val="18"/>
              </w:rPr>
              <w:t xml:space="preserve">subcontract </w:t>
            </w:r>
            <w:r w:rsidR="00666406" w:rsidRPr="00A529B9">
              <w:rPr>
                <w:rFonts w:ascii="Calibri" w:hAnsi="Calibri" w:cs="Calibri"/>
                <w:b/>
                <w:caps/>
                <w:sz w:val="18"/>
                <w:szCs w:val="18"/>
                <w:u w:val="single"/>
              </w:rPr>
              <w:fldChar w:fldCharType="begin">
                <w:ffData>
                  <w:name w:val="Text56"/>
                  <w:enabled/>
                  <w:calcOnExit w:val="0"/>
                  <w:textInput/>
                </w:ffData>
              </w:fldChar>
            </w:r>
            <w:r w:rsidR="00666406" w:rsidRPr="00A529B9">
              <w:rPr>
                <w:rFonts w:ascii="Calibri" w:hAnsi="Calibri" w:cs="Calibri"/>
                <w:b/>
                <w:caps/>
                <w:sz w:val="18"/>
                <w:szCs w:val="18"/>
                <w:u w:val="single"/>
              </w:rPr>
              <w:instrText xml:space="preserve"> FORMTEXT </w:instrText>
            </w:r>
            <w:r w:rsidR="00666406" w:rsidRPr="00A529B9">
              <w:rPr>
                <w:rFonts w:ascii="Calibri" w:hAnsi="Calibri" w:cs="Calibri"/>
                <w:b/>
                <w:caps/>
                <w:sz w:val="18"/>
                <w:szCs w:val="18"/>
                <w:u w:val="single"/>
              </w:rPr>
            </w:r>
            <w:r w:rsidR="00666406" w:rsidRPr="00A529B9">
              <w:rPr>
                <w:rFonts w:ascii="Calibri" w:hAnsi="Calibri" w:cs="Calibri"/>
                <w:b/>
                <w:caps/>
                <w:sz w:val="18"/>
                <w:szCs w:val="18"/>
                <w:u w:val="single"/>
              </w:rPr>
              <w:fldChar w:fldCharType="separate"/>
            </w:r>
            <w:r w:rsidR="00666406" w:rsidRPr="00A529B9">
              <w:rPr>
                <w:rFonts w:ascii="Calibri" w:hAnsi="Calibri" w:cs="Calibri"/>
                <w:b/>
                <w:caps/>
                <w:noProof/>
                <w:sz w:val="18"/>
                <w:szCs w:val="18"/>
                <w:u w:val="single"/>
              </w:rPr>
              <w:t> </w:t>
            </w:r>
            <w:r w:rsidR="00666406" w:rsidRPr="00A529B9">
              <w:rPr>
                <w:rFonts w:ascii="Calibri" w:hAnsi="Calibri" w:cs="Calibri"/>
                <w:b/>
                <w:caps/>
                <w:noProof/>
                <w:sz w:val="18"/>
                <w:szCs w:val="18"/>
                <w:u w:val="single"/>
              </w:rPr>
              <w:t> </w:t>
            </w:r>
            <w:r w:rsidR="00666406" w:rsidRPr="00A529B9">
              <w:rPr>
                <w:rFonts w:ascii="Calibri" w:hAnsi="Calibri" w:cs="Calibri"/>
                <w:b/>
                <w:caps/>
                <w:noProof/>
                <w:sz w:val="18"/>
                <w:szCs w:val="18"/>
                <w:u w:val="single"/>
              </w:rPr>
              <w:t> </w:t>
            </w:r>
            <w:r w:rsidR="00666406" w:rsidRPr="00A529B9">
              <w:rPr>
                <w:rFonts w:ascii="Calibri" w:hAnsi="Calibri" w:cs="Calibri"/>
                <w:b/>
                <w:caps/>
                <w:noProof/>
                <w:sz w:val="18"/>
                <w:szCs w:val="18"/>
                <w:u w:val="single"/>
              </w:rPr>
              <w:t> </w:t>
            </w:r>
            <w:r w:rsidR="00666406" w:rsidRPr="00A529B9">
              <w:rPr>
                <w:rFonts w:ascii="Calibri" w:hAnsi="Calibri" w:cs="Calibri"/>
                <w:b/>
                <w:caps/>
                <w:noProof/>
                <w:sz w:val="18"/>
                <w:szCs w:val="18"/>
                <w:u w:val="single"/>
              </w:rPr>
              <w:t> </w:t>
            </w:r>
            <w:r w:rsidR="00666406" w:rsidRPr="00A529B9">
              <w:rPr>
                <w:rFonts w:ascii="Calibri" w:hAnsi="Calibri" w:cs="Calibri"/>
                <w:b/>
                <w:caps/>
                <w:sz w:val="18"/>
                <w:szCs w:val="18"/>
                <w:u w:val="single"/>
              </w:rPr>
              <w:fldChar w:fldCharType="end"/>
            </w:r>
            <w:r w:rsidR="00666406" w:rsidRPr="00A529B9">
              <w:rPr>
                <w:rFonts w:ascii="Calibri" w:hAnsi="Calibri" w:cs="Calibri"/>
                <w:b/>
                <w:caps/>
                <w:sz w:val="18"/>
                <w:szCs w:val="18"/>
              </w:rPr>
              <w:t>% with the SLEB named below for the following goods/services</w:t>
            </w:r>
            <w:r w:rsidR="00666406" w:rsidRPr="00A529B9">
              <w:rPr>
                <w:rFonts w:ascii="Calibri" w:hAnsi="Calibri" w:cs="Calibri"/>
                <w:b/>
                <w:sz w:val="18"/>
                <w:szCs w:val="18"/>
              </w:rPr>
              <w:t xml:space="preserve">: </w:t>
            </w:r>
            <w:r w:rsidR="00666406" w:rsidRPr="00A529B9">
              <w:rPr>
                <w:rFonts w:ascii="Calibri" w:hAnsi="Calibri" w:cs="Calibri"/>
                <w:b/>
                <w:sz w:val="18"/>
                <w:szCs w:val="18"/>
                <w:u w:val="single"/>
              </w:rPr>
              <w:fldChar w:fldCharType="begin">
                <w:ffData>
                  <w:name w:val="Text57"/>
                  <w:enabled/>
                  <w:calcOnExit w:val="0"/>
                  <w:textInput/>
                </w:ffData>
              </w:fldChar>
            </w:r>
            <w:r w:rsidR="00666406" w:rsidRPr="00A529B9">
              <w:rPr>
                <w:rFonts w:ascii="Calibri" w:hAnsi="Calibri" w:cs="Calibri"/>
                <w:b/>
                <w:sz w:val="18"/>
                <w:szCs w:val="18"/>
                <w:u w:val="single"/>
              </w:rPr>
              <w:instrText xml:space="preserve"> FORMTEXT </w:instrText>
            </w:r>
            <w:r w:rsidR="00666406" w:rsidRPr="00A529B9">
              <w:rPr>
                <w:rFonts w:ascii="Calibri" w:hAnsi="Calibri" w:cs="Calibri"/>
                <w:b/>
                <w:sz w:val="18"/>
                <w:szCs w:val="18"/>
                <w:u w:val="single"/>
              </w:rPr>
            </w:r>
            <w:r w:rsidR="00666406" w:rsidRPr="00A529B9">
              <w:rPr>
                <w:rFonts w:ascii="Calibri" w:hAnsi="Calibri" w:cs="Calibri"/>
                <w:b/>
                <w:sz w:val="18"/>
                <w:szCs w:val="18"/>
                <w:u w:val="single"/>
              </w:rPr>
              <w:fldChar w:fldCharType="separate"/>
            </w:r>
            <w:r w:rsidR="00666406" w:rsidRPr="00A529B9">
              <w:rPr>
                <w:rFonts w:ascii="Calibri" w:hAnsi="Calibri" w:cs="Calibri"/>
                <w:b/>
                <w:noProof/>
                <w:sz w:val="18"/>
                <w:szCs w:val="18"/>
                <w:u w:val="single"/>
              </w:rPr>
              <w:t> </w:t>
            </w:r>
            <w:r w:rsidR="00666406" w:rsidRPr="00A529B9">
              <w:rPr>
                <w:rFonts w:ascii="Calibri" w:hAnsi="Calibri" w:cs="Calibri"/>
                <w:b/>
                <w:noProof/>
                <w:sz w:val="18"/>
                <w:szCs w:val="18"/>
                <w:u w:val="single"/>
              </w:rPr>
              <w:t> </w:t>
            </w:r>
            <w:r w:rsidR="00666406" w:rsidRPr="00A529B9">
              <w:rPr>
                <w:rFonts w:ascii="Calibri" w:hAnsi="Calibri" w:cs="Calibri"/>
                <w:b/>
                <w:noProof/>
                <w:sz w:val="18"/>
                <w:szCs w:val="18"/>
                <w:u w:val="single"/>
              </w:rPr>
              <w:t> </w:t>
            </w:r>
            <w:r w:rsidR="00666406" w:rsidRPr="00A529B9">
              <w:rPr>
                <w:rFonts w:ascii="Calibri" w:hAnsi="Calibri" w:cs="Calibri"/>
                <w:b/>
                <w:noProof/>
                <w:sz w:val="18"/>
                <w:szCs w:val="18"/>
                <w:u w:val="single"/>
              </w:rPr>
              <w:t> </w:t>
            </w:r>
            <w:r w:rsidR="00666406" w:rsidRPr="00A529B9">
              <w:rPr>
                <w:rFonts w:ascii="Calibri" w:hAnsi="Calibri" w:cs="Calibri"/>
                <w:b/>
                <w:noProof/>
                <w:sz w:val="18"/>
                <w:szCs w:val="18"/>
                <w:u w:val="single"/>
              </w:rPr>
              <w:t> </w:t>
            </w:r>
            <w:r w:rsidR="00666406" w:rsidRPr="00A529B9">
              <w:rPr>
                <w:rFonts w:ascii="Calibri" w:hAnsi="Calibri" w:cs="Calibri"/>
                <w:b/>
                <w:sz w:val="18"/>
                <w:szCs w:val="18"/>
                <w:u w:val="single"/>
              </w:rPr>
              <w:fldChar w:fldCharType="end"/>
            </w:r>
            <w:r w:rsidR="00666406" w:rsidRPr="00A529B9">
              <w:rPr>
                <w:rFonts w:ascii="Calibri" w:hAnsi="Calibri" w:cs="Calibri"/>
                <w:b/>
                <w:sz w:val="18"/>
                <w:szCs w:val="18"/>
                <w:u w:val="single"/>
              </w:rPr>
              <w:tab/>
            </w:r>
          </w:p>
          <w:p w14:paraId="4FC656A3" w14:textId="77777777" w:rsidR="00666406" w:rsidRPr="00A529B9" w:rsidRDefault="00666406" w:rsidP="00983DAC">
            <w:pPr>
              <w:pStyle w:val="Header"/>
              <w:tabs>
                <w:tab w:val="clear" w:pos="4320"/>
                <w:tab w:val="clear" w:pos="8640"/>
                <w:tab w:val="right" w:pos="10080"/>
              </w:tabs>
              <w:spacing w:before="100" w:beforeAutospacing="1" w:after="100" w:afterAutospacing="1"/>
              <w:ind w:left="360"/>
              <w:rPr>
                <w:rFonts w:ascii="Calibri" w:hAnsi="Calibri" w:cs="Calibri"/>
                <w:b/>
                <w:spacing w:val="-3"/>
                <w:sz w:val="18"/>
                <w:szCs w:val="18"/>
              </w:rPr>
            </w:pPr>
            <w:r w:rsidRPr="00A529B9">
              <w:rPr>
                <w:rFonts w:ascii="Calibri" w:hAnsi="Calibri" w:cs="Calibri"/>
                <w:b/>
                <w:spacing w:val="-3"/>
                <w:sz w:val="18"/>
                <w:szCs w:val="18"/>
              </w:rPr>
              <w:t xml:space="preserve">SLEB Subcontractor Business Name:  </w:t>
            </w:r>
            <w:r w:rsidRPr="00A529B9">
              <w:rPr>
                <w:rFonts w:ascii="Calibri" w:hAnsi="Calibri" w:cs="Calibri"/>
                <w:b/>
                <w:spacing w:val="-3"/>
                <w:sz w:val="18"/>
                <w:szCs w:val="18"/>
                <w:u w:val="single"/>
              </w:rPr>
              <w:fldChar w:fldCharType="begin">
                <w:ffData>
                  <w:name w:val="Text53"/>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06F69624" w14:textId="77777777" w:rsidR="00666406" w:rsidRPr="00A529B9" w:rsidRDefault="00666406" w:rsidP="00983DAC">
            <w:pPr>
              <w:pStyle w:val="Header"/>
              <w:tabs>
                <w:tab w:val="clear" w:pos="4320"/>
                <w:tab w:val="clear" w:pos="8640"/>
                <w:tab w:val="right" w:pos="4680"/>
                <w:tab w:val="left" w:pos="4860"/>
                <w:tab w:val="right" w:pos="10080"/>
              </w:tabs>
              <w:spacing w:before="100" w:beforeAutospacing="1" w:after="100" w:afterAutospacing="1"/>
              <w:ind w:left="360"/>
              <w:rPr>
                <w:rFonts w:ascii="Calibri" w:hAnsi="Calibri" w:cs="Calibri"/>
                <w:b/>
                <w:spacing w:val="-3"/>
                <w:sz w:val="18"/>
                <w:szCs w:val="18"/>
              </w:rPr>
            </w:pPr>
            <w:r w:rsidRPr="00A529B9">
              <w:rPr>
                <w:rFonts w:ascii="Calibri" w:hAnsi="Calibri" w:cs="Calibri"/>
                <w:b/>
                <w:spacing w:val="-3"/>
                <w:sz w:val="18"/>
                <w:szCs w:val="18"/>
              </w:rPr>
              <w:t xml:space="preserve">SLEB Certification #: </w:t>
            </w:r>
            <w:r w:rsidRPr="00A529B9">
              <w:rPr>
                <w:rFonts w:ascii="Calibri" w:hAnsi="Calibri" w:cs="Calibri"/>
                <w:b/>
                <w:spacing w:val="-3"/>
                <w:sz w:val="18"/>
                <w:szCs w:val="18"/>
                <w:u w:val="single"/>
              </w:rPr>
              <w:fldChar w:fldCharType="begin">
                <w:ffData>
                  <w:name w:val="Text53"/>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r w:rsidRPr="00A529B9">
              <w:rPr>
                <w:rFonts w:ascii="Calibri" w:hAnsi="Calibri" w:cs="Calibri"/>
                <w:b/>
                <w:spacing w:val="-3"/>
                <w:sz w:val="18"/>
                <w:szCs w:val="18"/>
                <w:u w:val="single"/>
              </w:rPr>
              <w:tab/>
            </w:r>
            <w:r w:rsidRPr="00A529B9">
              <w:rPr>
                <w:rFonts w:ascii="Calibri" w:hAnsi="Calibri" w:cs="Calibri"/>
                <w:b/>
                <w:spacing w:val="-3"/>
                <w:sz w:val="18"/>
                <w:szCs w:val="18"/>
              </w:rPr>
              <w:t xml:space="preserve">     SLEB Certification Expiration Date: </w:t>
            </w:r>
            <w:r w:rsidRPr="00A529B9">
              <w:rPr>
                <w:rFonts w:ascii="Calibri" w:hAnsi="Calibri" w:cs="Calibri"/>
                <w:b/>
                <w:spacing w:val="-3"/>
                <w:sz w:val="18"/>
                <w:szCs w:val="18"/>
                <w:u w:val="single"/>
              </w:rPr>
              <w:fldChar w:fldCharType="begin">
                <w:ffData>
                  <w:name w:val="Text54"/>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3CEA9E46" w14:textId="77777777" w:rsidR="00666406" w:rsidRPr="00A529B9" w:rsidRDefault="00666406" w:rsidP="00983DAC">
            <w:pPr>
              <w:pStyle w:val="Header"/>
              <w:spacing w:before="100" w:beforeAutospacing="1" w:after="100" w:afterAutospacing="1"/>
              <w:ind w:left="360"/>
              <w:rPr>
                <w:rFonts w:ascii="Calibri" w:hAnsi="Calibri" w:cs="Calibri"/>
                <w:b/>
                <w:spacing w:val="-3"/>
                <w:sz w:val="18"/>
                <w:szCs w:val="18"/>
              </w:rPr>
            </w:pPr>
            <w:r w:rsidRPr="00A529B9">
              <w:rPr>
                <w:rFonts w:ascii="Calibri" w:hAnsi="Calibri" w:cs="Calibri"/>
                <w:b/>
                <w:spacing w:val="-3"/>
                <w:sz w:val="18"/>
                <w:szCs w:val="18"/>
              </w:rPr>
              <w:t xml:space="preserve">SLEB Certification Status:  </w:t>
            </w:r>
            <w:r w:rsidRPr="00A529B9">
              <w:rPr>
                <w:rFonts w:ascii="Calibri" w:hAnsi="Calibri" w:cs="Calibri"/>
                <w:b/>
                <w:spacing w:val="-3"/>
                <w:sz w:val="18"/>
                <w:szCs w:val="18"/>
              </w:rPr>
              <w:fldChar w:fldCharType="begin">
                <w:ffData>
                  <w:name w:val="Check8"/>
                  <w:enabled/>
                  <w:calcOnExit w:val="0"/>
                  <w:checkBox>
                    <w:sizeAuto/>
                    <w:default w:val="0"/>
                  </w:checkBox>
                </w:ffData>
              </w:fldChar>
            </w:r>
            <w:r w:rsidRPr="00A529B9">
              <w:rPr>
                <w:rFonts w:ascii="Calibri" w:hAnsi="Calibri" w:cs="Calibri"/>
                <w:b/>
                <w:spacing w:val="-3"/>
                <w:sz w:val="18"/>
                <w:szCs w:val="18"/>
              </w:rPr>
              <w:instrText xml:space="preserve"> FORMCHECKBOX </w:instrText>
            </w:r>
            <w:r w:rsidR="004379AA">
              <w:rPr>
                <w:rFonts w:ascii="Calibri" w:hAnsi="Calibri" w:cs="Calibri"/>
                <w:b/>
                <w:spacing w:val="-3"/>
                <w:sz w:val="18"/>
                <w:szCs w:val="18"/>
              </w:rPr>
            </w:r>
            <w:r w:rsidR="004379AA">
              <w:rPr>
                <w:rFonts w:ascii="Calibri" w:hAnsi="Calibri" w:cs="Calibri"/>
                <w:b/>
                <w:spacing w:val="-3"/>
                <w:sz w:val="18"/>
                <w:szCs w:val="18"/>
              </w:rPr>
              <w:fldChar w:fldCharType="separate"/>
            </w:r>
            <w:r w:rsidRPr="00A529B9">
              <w:rPr>
                <w:rFonts w:ascii="Calibri" w:hAnsi="Calibri" w:cs="Calibri"/>
                <w:b/>
                <w:spacing w:val="-3"/>
                <w:sz w:val="18"/>
                <w:szCs w:val="18"/>
              </w:rPr>
              <w:fldChar w:fldCharType="end"/>
            </w:r>
            <w:r w:rsidRPr="00A529B9">
              <w:rPr>
                <w:rFonts w:ascii="Calibri" w:hAnsi="Calibri" w:cs="Calibri"/>
                <w:b/>
                <w:spacing w:val="-3"/>
                <w:sz w:val="18"/>
                <w:szCs w:val="18"/>
              </w:rPr>
              <w:t xml:space="preserve">  Small /  </w:t>
            </w:r>
            <w:r w:rsidRPr="00A529B9">
              <w:rPr>
                <w:rFonts w:ascii="Calibri" w:hAnsi="Calibri" w:cs="Calibri"/>
                <w:b/>
                <w:spacing w:val="-3"/>
                <w:sz w:val="18"/>
                <w:szCs w:val="18"/>
              </w:rPr>
              <w:fldChar w:fldCharType="begin">
                <w:ffData>
                  <w:name w:val="Check9"/>
                  <w:enabled/>
                  <w:calcOnExit w:val="0"/>
                  <w:checkBox>
                    <w:sizeAuto/>
                    <w:default w:val="0"/>
                  </w:checkBox>
                </w:ffData>
              </w:fldChar>
            </w:r>
            <w:r w:rsidRPr="00A529B9">
              <w:rPr>
                <w:rFonts w:ascii="Calibri" w:hAnsi="Calibri" w:cs="Calibri"/>
                <w:b/>
                <w:spacing w:val="-3"/>
                <w:sz w:val="18"/>
                <w:szCs w:val="18"/>
              </w:rPr>
              <w:instrText xml:space="preserve"> FORMCHECKBOX </w:instrText>
            </w:r>
            <w:r w:rsidR="004379AA">
              <w:rPr>
                <w:rFonts w:ascii="Calibri" w:hAnsi="Calibri" w:cs="Calibri"/>
                <w:b/>
                <w:spacing w:val="-3"/>
                <w:sz w:val="18"/>
                <w:szCs w:val="18"/>
              </w:rPr>
            </w:r>
            <w:r w:rsidR="004379AA">
              <w:rPr>
                <w:rFonts w:ascii="Calibri" w:hAnsi="Calibri" w:cs="Calibri"/>
                <w:b/>
                <w:spacing w:val="-3"/>
                <w:sz w:val="18"/>
                <w:szCs w:val="18"/>
              </w:rPr>
              <w:fldChar w:fldCharType="separate"/>
            </w:r>
            <w:r w:rsidRPr="00A529B9">
              <w:rPr>
                <w:rFonts w:ascii="Calibri" w:hAnsi="Calibri" w:cs="Calibri"/>
                <w:b/>
                <w:spacing w:val="-3"/>
                <w:sz w:val="18"/>
                <w:szCs w:val="18"/>
              </w:rPr>
              <w:fldChar w:fldCharType="end"/>
            </w:r>
            <w:r w:rsidRPr="00A529B9">
              <w:rPr>
                <w:rFonts w:ascii="Calibri" w:hAnsi="Calibri" w:cs="Calibri"/>
                <w:b/>
                <w:spacing w:val="-3"/>
                <w:sz w:val="18"/>
                <w:szCs w:val="18"/>
              </w:rPr>
              <w:t xml:space="preserve">  Emerging </w:t>
            </w:r>
          </w:p>
          <w:p w14:paraId="0FC6A9F1" w14:textId="77777777" w:rsidR="00666406" w:rsidRPr="00A529B9" w:rsidRDefault="00666406" w:rsidP="00983DAC">
            <w:pPr>
              <w:pStyle w:val="Header"/>
              <w:tabs>
                <w:tab w:val="clear" w:pos="4320"/>
                <w:tab w:val="clear" w:pos="8640"/>
                <w:tab w:val="right" w:pos="10080"/>
              </w:tabs>
              <w:spacing w:before="100" w:beforeAutospacing="1" w:after="100" w:afterAutospacing="1"/>
              <w:ind w:left="360"/>
              <w:rPr>
                <w:rFonts w:ascii="Calibri" w:hAnsi="Calibri" w:cs="Calibri"/>
                <w:b/>
                <w:spacing w:val="-3"/>
                <w:sz w:val="18"/>
                <w:szCs w:val="18"/>
              </w:rPr>
            </w:pPr>
            <w:r w:rsidRPr="00A529B9">
              <w:rPr>
                <w:rFonts w:ascii="Calibri" w:hAnsi="Calibri" w:cs="Calibri"/>
                <w:b/>
                <w:spacing w:val="-3"/>
                <w:sz w:val="18"/>
                <w:szCs w:val="18"/>
              </w:rPr>
              <w:t xml:space="preserve">NAICS Codes Included in Certification: </w:t>
            </w:r>
            <w:r w:rsidRPr="00A529B9">
              <w:rPr>
                <w:rFonts w:ascii="Calibri" w:hAnsi="Calibri" w:cs="Calibri"/>
                <w:b/>
                <w:spacing w:val="-3"/>
                <w:sz w:val="18"/>
                <w:szCs w:val="18"/>
                <w:u w:val="single"/>
              </w:rPr>
              <w:fldChar w:fldCharType="begin">
                <w:ffData>
                  <w:name w:val="Text55"/>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5372331A" w14:textId="77777777" w:rsidR="00983DAC" w:rsidRPr="00A529B9" w:rsidRDefault="00666406" w:rsidP="00983DAC">
            <w:pPr>
              <w:pStyle w:val="Header"/>
              <w:tabs>
                <w:tab w:val="clear" w:pos="4320"/>
                <w:tab w:val="clear" w:pos="8640"/>
                <w:tab w:val="right" w:pos="10080"/>
              </w:tabs>
              <w:spacing w:before="100" w:beforeAutospacing="1" w:after="120"/>
              <w:ind w:left="360"/>
              <w:rPr>
                <w:rFonts w:ascii="Calibri" w:hAnsi="Calibri" w:cs="Calibri"/>
                <w:b/>
                <w:spacing w:val="-3"/>
                <w:sz w:val="18"/>
                <w:szCs w:val="18"/>
                <w:u w:val="single"/>
              </w:rPr>
            </w:pPr>
            <w:r w:rsidRPr="00A529B9">
              <w:rPr>
                <w:rFonts w:ascii="Calibri" w:hAnsi="Calibri" w:cs="Calibri"/>
                <w:b/>
                <w:spacing w:val="-3"/>
                <w:sz w:val="18"/>
                <w:szCs w:val="18"/>
              </w:rPr>
              <w:t xml:space="preserve">SLEB Subcontractor Principal Name: </w:t>
            </w:r>
            <w:r w:rsidRPr="00A529B9">
              <w:rPr>
                <w:rFonts w:ascii="Calibri" w:hAnsi="Calibri" w:cs="Calibri"/>
                <w:b/>
                <w:spacing w:val="-3"/>
                <w:sz w:val="18"/>
                <w:szCs w:val="18"/>
                <w:u w:val="single"/>
              </w:rPr>
              <w:fldChar w:fldCharType="begin">
                <w:ffData>
                  <w:name w:val="Text55"/>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5F1F6142" w14:textId="77777777" w:rsidR="00011821" w:rsidRPr="00A529B9" w:rsidRDefault="00666406" w:rsidP="00983DAC">
            <w:pPr>
              <w:pStyle w:val="Header"/>
              <w:tabs>
                <w:tab w:val="clear" w:pos="4320"/>
                <w:tab w:val="clear" w:pos="8640"/>
                <w:tab w:val="right" w:pos="10080"/>
              </w:tabs>
              <w:spacing w:after="100" w:afterAutospacing="1" w:line="276" w:lineRule="auto"/>
              <w:ind w:left="360"/>
              <w:rPr>
                <w:rFonts w:ascii="Calibri" w:hAnsi="Calibri" w:cs="Calibri"/>
                <w:b/>
                <w:spacing w:val="-3"/>
                <w:sz w:val="18"/>
                <w:szCs w:val="18"/>
              </w:rPr>
            </w:pPr>
            <w:r w:rsidRPr="00A529B9">
              <w:rPr>
                <w:rFonts w:ascii="Calibri" w:hAnsi="Calibri" w:cs="Calibri"/>
                <w:b/>
                <w:spacing w:val="-3"/>
                <w:sz w:val="18"/>
                <w:szCs w:val="18"/>
              </w:rPr>
              <w:t xml:space="preserve">SLEB Subcontractor Principal Signature:  </w:t>
            </w:r>
            <w:r w:rsidRPr="00A529B9">
              <w:rPr>
                <w:rFonts w:ascii="Wingdings" w:eastAsia="Wingdings" w:hAnsi="Wingdings" w:cs="Wingdings"/>
                <w:color w:val="0000FF"/>
                <w:spacing w:val="-3"/>
                <w:sz w:val="18"/>
                <w:szCs w:val="18"/>
              </w:rPr>
              <w:t>?</w:t>
            </w:r>
            <w:r w:rsidRPr="00A529B9">
              <w:rPr>
                <w:rFonts w:ascii="Calibri" w:hAnsi="Calibri" w:cs="Calibri"/>
                <w:b/>
                <w:spacing w:val="-3"/>
                <w:sz w:val="18"/>
                <w:szCs w:val="18"/>
                <w:u w:val="single"/>
              </w:rPr>
              <w:tab/>
            </w:r>
            <w:r w:rsidRPr="00A529B9">
              <w:rPr>
                <w:rFonts w:ascii="Calibri" w:hAnsi="Calibri" w:cs="Calibri"/>
                <w:b/>
                <w:spacing w:val="-3"/>
                <w:sz w:val="18"/>
                <w:szCs w:val="18"/>
              </w:rPr>
              <w:tab/>
              <w:t xml:space="preserve">Date: </w:t>
            </w:r>
            <w:r w:rsidR="00011821" w:rsidRPr="00A529B9">
              <w:rPr>
                <w:rFonts w:ascii="Calibri" w:hAnsi="Calibri" w:cs="Calibri"/>
                <w:b/>
                <w:spacing w:val="-3"/>
                <w:sz w:val="18"/>
                <w:szCs w:val="18"/>
                <w:u w:val="single"/>
              </w:rPr>
              <w:fldChar w:fldCharType="begin">
                <w:ffData>
                  <w:name w:val="Text54"/>
                  <w:enabled/>
                  <w:calcOnExit w:val="0"/>
                  <w:textInput/>
                </w:ffData>
              </w:fldChar>
            </w:r>
            <w:r w:rsidR="00011821" w:rsidRPr="00A529B9">
              <w:rPr>
                <w:rFonts w:ascii="Calibri" w:hAnsi="Calibri" w:cs="Calibri"/>
                <w:b/>
                <w:spacing w:val="-3"/>
                <w:sz w:val="18"/>
                <w:szCs w:val="18"/>
                <w:u w:val="single"/>
              </w:rPr>
              <w:instrText xml:space="preserve"> FORMTEXT </w:instrText>
            </w:r>
            <w:r w:rsidR="00011821" w:rsidRPr="00A529B9">
              <w:rPr>
                <w:rFonts w:ascii="Calibri" w:hAnsi="Calibri" w:cs="Calibri"/>
                <w:b/>
                <w:spacing w:val="-3"/>
                <w:sz w:val="18"/>
                <w:szCs w:val="18"/>
                <w:u w:val="single"/>
              </w:rPr>
            </w:r>
            <w:r w:rsidR="00011821" w:rsidRPr="00A529B9">
              <w:rPr>
                <w:rFonts w:ascii="Calibri" w:hAnsi="Calibri" w:cs="Calibri"/>
                <w:b/>
                <w:spacing w:val="-3"/>
                <w:sz w:val="18"/>
                <w:szCs w:val="18"/>
                <w:u w:val="single"/>
              </w:rPr>
              <w:fldChar w:fldCharType="separate"/>
            </w:r>
            <w:r w:rsidR="00011821" w:rsidRPr="00A529B9">
              <w:rPr>
                <w:rFonts w:ascii="Calibri" w:hAnsi="Calibri" w:cs="Calibri"/>
                <w:b/>
                <w:noProof/>
                <w:spacing w:val="-3"/>
                <w:sz w:val="18"/>
                <w:szCs w:val="18"/>
                <w:u w:val="single"/>
              </w:rPr>
              <w:t> </w:t>
            </w:r>
            <w:r w:rsidR="00011821" w:rsidRPr="00A529B9">
              <w:rPr>
                <w:rFonts w:ascii="Calibri" w:hAnsi="Calibri" w:cs="Calibri"/>
                <w:b/>
                <w:noProof/>
                <w:spacing w:val="-3"/>
                <w:sz w:val="18"/>
                <w:szCs w:val="18"/>
                <w:u w:val="single"/>
              </w:rPr>
              <w:t> </w:t>
            </w:r>
            <w:r w:rsidR="00011821" w:rsidRPr="00A529B9">
              <w:rPr>
                <w:rFonts w:ascii="Calibri" w:hAnsi="Calibri" w:cs="Calibri"/>
                <w:b/>
                <w:noProof/>
                <w:spacing w:val="-3"/>
                <w:sz w:val="18"/>
                <w:szCs w:val="18"/>
                <w:u w:val="single"/>
              </w:rPr>
              <w:t> </w:t>
            </w:r>
            <w:r w:rsidR="00011821" w:rsidRPr="00A529B9">
              <w:rPr>
                <w:rFonts w:ascii="Calibri" w:hAnsi="Calibri" w:cs="Calibri"/>
                <w:b/>
                <w:noProof/>
                <w:spacing w:val="-3"/>
                <w:sz w:val="18"/>
                <w:szCs w:val="18"/>
                <w:u w:val="single"/>
              </w:rPr>
              <w:t> </w:t>
            </w:r>
            <w:r w:rsidR="00011821" w:rsidRPr="00A529B9">
              <w:rPr>
                <w:rFonts w:ascii="Calibri" w:hAnsi="Calibri" w:cs="Calibri"/>
                <w:b/>
                <w:noProof/>
                <w:spacing w:val="-3"/>
                <w:sz w:val="18"/>
                <w:szCs w:val="18"/>
                <w:u w:val="single"/>
              </w:rPr>
              <w:t> </w:t>
            </w:r>
            <w:r w:rsidR="00011821" w:rsidRPr="00A529B9">
              <w:rPr>
                <w:rFonts w:ascii="Calibri" w:hAnsi="Calibri" w:cs="Calibri"/>
                <w:b/>
                <w:spacing w:val="-3"/>
                <w:sz w:val="18"/>
                <w:szCs w:val="18"/>
                <w:u w:val="single"/>
              </w:rPr>
              <w:fldChar w:fldCharType="end"/>
            </w:r>
            <w:r w:rsidR="00011821" w:rsidRPr="00A529B9">
              <w:rPr>
                <w:rFonts w:ascii="Calibri" w:hAnsi="Calibri" w:cs="Calibri"/>
                <w:b/>
                <w:spacing w:val="-3"/>
                <w:sz w:val="18"/>
                <w:szCs w:val="18"/>
                <w:u w:val="single"/>
              </w:rPr>
              <w:tab/>
            </w:r>
          </w:p>
        </w:tc>
      </w:tr>
    </w:tbl>
    <w:p w14:paraId="0CC289D5" w14:textId="77777777" w:rsidR="00011821" w:rsidRPr="00A529B9" w:rsidRDefault="00011821" w:rsidP="00011821">
      <w:pPr>
        <w:tabs>
          <w:tab w:val="center" w:pos="5220"/>
        </w:tabs>
        <w:rPr>
          <w:rFonts w:ascii="Calibri" w:hAnsi="Calibri" w:cs="Calibri"/>
          <w:sz w:val="18"/>
          <w:szCs w:val="18"/>
        </w:rPr>
      </w:pPr>
    </w:p>
    <w:p w14:paraId="1E2E6C06" w14:textId="77777777" w:rsidR="00011821" w:rsidRPr="00A529B9" w:rsidRDefault="00011821" w:rsidP="00983DAC">
      <w:pPr>
        <w:pStyle w:val="Header"/>
        <w:pBdr>
          <w:top w:val="single" w:sz="4" w:space="1" w:color="auto"/>
          <w:left w:val="single" w:sz="4" w:space="6" w:color="auto"/>
          <w:bottom w:val="single" w:sz="4" w:space="1" w:color="auto"/>
          <w:right w:val="single" w:sz="4" w:space="4" w:color="auto"/>
        </w:pBdr>
        <w:tabs>
          <w:tab w:val="left" w:pos="720"/>
        </w:tabs>
        <w:jc w:val="both"/>
        <w:rPr>
          <w:rFonts w:ascii="Calibri" w:hAnsi="Calibri" w:cs="Calibri"/>
          <w:b/>
          <w:spacing w:val="-3"/>
          <w:sz w:val="18"/>
          <w:szCs w:val="18"/>
        </w:rPr>
      </w:pPr>
      <w:r w:rsidRPr="00A529B9">
        <w:rPr>
          <w:rFonts w:ascii="Calibri" w:hAnsi="Calibri" w:cs="Calibri"/>
          <w:b/>
          <w:sz w:val="18"/>
          <w:szCs w:val="18"/>
        </w:rPr>
        <w:t xml:space="preserve">Upon award, Bidder (the </w:t>
      </w:r>
      <w:r w:rsidR="0015073C" w:rsidRPr="00A529B9">
        <w:rPr>
          <w:rFonts w:ascii="Calibri" w:hAnsi="Calibri" w:cs="Calibri"/>
          <w:b/>
          <w:sz w:val="18"/>
          <w:szCs w:val="18"/>
        </w:rPr>
        <w:t>P</w:t>
      </w:r>
      <w:r w:rsidRPr="00A529B9">
        <w:rPr>
          <w:rFonts w:ascii="Calibri" w:hAnsi="Calibri" w:cs="Calibri"/>
          <w:b/>
          <w:sz w:val="18"/>
          <w:szCs w:val="18"/>
        </w:rPr>
        <w:t>rime Contractor) and</w:t>
      </w:r>
      <w:r w:rsidRPr="00A529B9">
        <w:rPr>
          <w:rFonts w:ascii="Calibri" w:hAnsi="Calibri" w:cs="Calibri"/>
          <w:sz w:val="18"/>
          <w:szCs w:val="18"/>
        </w:rPr>
        <w:t xml:space="preserve"> </w:t>
      </w:r>
      <w:r w:rsidRPr="00A529B9">
        <w:rPr>
          <w:rFonts w:ascii="Calibri" w:hAnsi="Calibri" w:cs="Calibri"/>
          <w:b/>
          <w:sz w:val="18"/>
          <w:szCs w:val="18"/>
        </w:rPr>
        <w:t>all SLEB subcontractors</w:t>
      </w:r>
      <w:r w:rsidRPr="00A529B9">
        <w:rPr>
          <w:rFonts w:ascii="Calibri" w:hAnsi="Calibri" w:cs="Calibri"/>
          <w:sz w:val="18"/>
          <w:szCs w:val="18"/>
        </w:rPr>
        <w:t xml:space="preserve"> agree to register and use the secure web-based ELATION SYSTEMS. ELATION SYSTEMS will be used to submit SLEB subcontractor participation</w:t>
      </w:r>
      <w:r w:rsidR="0015073C" w:rsidRPr="00A529B9">
        <w:rPr>
          <w:rFonts w:ascii="Calibri" w:hAnsi="Calibri" w:cs="Calibri"/>
          <w:sz w:val="18"/>
          <w:szCs w:val="18"/>
        </w:rPr>
        <w:t>,</w:t>
      </w:r>
      <w:r w:rsidRPr="00A529B9">
        <w:rPr>
          <w:rFonts w:ascii="Calibri" w:hAnsi="Calibri" w:cs="Calibri"/>
          <w:sz w:val="18"/>
          <w:szCs w:val="18"/>
        </w:rPr>
        <w:t xml:space="preserve"> including, but not limited to, subcontractor contract amounts, payments made, and confirmation of payments received.</w:t>
      </w:r>
    </w:p>
    <w:p w14:paraId="75F2EC22" w14:textId="77777777" w:rsidR="00011821" w:rsidRPr="00A529B9" w:rsidRDefault="00011821" w:rsidP="00011821">
      <w:pPr>
        <w:rPr>
          <w:rFonts w:ascii="Calibri" w:hAnsi="Calibri" w:cs="Calibri"/>
          <w:sz w:val="18"/>
          <w:szCs w:val="18"/>
        </w:rPr>
      </w:pPr>
    </w:p>
    <w:p w14:paraId="0359B8E9" w14:textId="77777777" w:rsidR="00F20D88" w:rsidRPr="00A529B9" w:rsidRDefault="00F20D88" w:rsidP="00011821">
      <w:pPr>
        <w:rPr>
          <w:rFonts w:ascii="Calibri" w:hAnsi="Calibri" w:cs="Calibri"/>
          <w:sz w:val="18"/>
          <w:szCs w:val="18"/>
        </w:rPr>
      </w:pPr>
    </w:p>
    <w:p w14:paraId="24176D22" w14:textId="77777777" w:rsidR="00011821" w:rsidRPr="00A529B9" w:rsidRDefault="00011821" w:rsidP="00F20D88">
      <w:pPr>
        <w:tabs>
          <w:tab w:val="right" w:pos="7020"/>
          <w:tab w:val="left" w:pos="7200"/>
          <w:tab w:val="right" w:pos="10080"/>
        </w:tabs>
        <w:spacing w:after="240"/>
        <w:rPr>
          <w:rFonts w:ascii="Calibri" w:hAnsi="Calibri" w:cs="Calibri"/>
          <w:bCs/>
          <w:sz w:val="18"/>
          <w:szCs w:val="18"/>
          <w:u w:val="single"/>
        </w:rPr>
      </w:pPr>
      <w:r w:rsidRPr="00A529B9">
        <w:rPr>
          <w:rFonts w:ascii="Calibri" w:hAnsi="Calibri" w:cs="Calibri"/>
          <w:b/>
          <w:sz w:val="18"/>
          <w:szCs w:val="18"/>
        </w:rPr>
        <w:t xml:space="preserve">Bidder Printed Name/Title: </w:t>
      </w:r>
      <w:r w:rsidRPr="00A529B9">
        <w:rPr>
          <w:rFonts w:ascii="Calibri" w:hAnsi="Calibri" w:cs="Calibri"/>
          <w:bCs/>
          <w:sz w:val="18"/>
          <w:szCs w:val="18"/>
        </w:rPr>
        <w:t>__</w:t>
      </w:r>
      <w:r w:rsidR="00587DCD" w:rsidRPr="00A529B9">
        <w:rPr>
          <w:rFonts w:ascii="Calibri" w:hAnsi="Calibri" w:cs="Calibri"/>
          <w:bCs/>
          <w:spacing w:val="-3"/>
          <w:sz w:val="18"/>
          <w:szCs w:val="18"/>
          <w:u w:val="single"/>
        </w:rPr>
        <w:fldChar w:fldCharType="begin">
          <w:ffData>
            <w:name w:val="Text55"/>
            <w:enabled/>
            <w:calcOnExit w:val="0"/>
            <w:textInput/>
          </w:ffData>
        </w:fldChar>
      </w:r>
      <w:r w:rsidR="00587DCD" w:rsidRPr="00A529B9">
        <w:rPr>
          <w:rFonts w:ascii="Calibri" w:hAnsi="Calibri" w:cs="Calibri"/>
          <w:bCs/>
          <w:spacing w:val="-3"/>
          <w:sz w:val="18"/>
          <w:szCs w:val="18"/>
          <w:u w:val="single"/>
        </w:rPr>
        <w:instrText xml:space="preserve"> FORMTEXT </w:instrText>
      </w:r>
      <w:r w:rsidR="00587DCD" w:rsidRPr="00A529B9">
        <w:rPr>
          <w:rFonts w:ascii="Calibri" w:hAnsi="Calibri" w:cs="Calibri"/>
          <w:bCs/>
          <w:spacing w:val="-3"/>
          <w:sz w:val="18"/>
          <w:szCs w:val="18"/>
          <w:u w:val="single"/>
        </w:rPr>
      </w:r>
      <w:r w:rsidR="00587DCD" w:rsidRPr="00A529B9">
        <w:rPr>
          <w:rFonts w:ascii="Calibri" w:hAnsi="Calibri" w:cs="Calibri"/>
          <w:bCs/>
          <w:spacing w:val="-3"/>
          <w:sz w:val="18"/>
          <w:szCs w:val="18"/>
          <w:u w:val="single"/>
        </w:rPr>
        <w:fldChar w:fldCharType="separate"/>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spacing w:val="-3"/>
          <w:sz w:val="18"/>
          <w:szCs w:val="18"/>
          <w:u w:val="single"/>
        </w:rPr>
        <w:fldChar w:fldCharType="end"/>
      </w:r>
      <w:r w:rsidRPr="00A529B9">
        <w:rPr>
          <w:rFonts w:ascii="Calibri" w:hAnsi="Calibri" w:cs="Calibri"/>
          <w:bCs/>
          <w:sz w:val="18"/>
          <w:szCs w:val="18"/>
        </w:rPr>
        <w:t>_____________________</w:t>
      </w:r>
      <w:r w:rsidR="00587DCD" w:rsidRPr="00A529B9">
        <w:rPr>
          <w:rFonts w:ascii="Calibri" w:hAnsi="Calibri" w:cs="Calibri"/>
          <w:bCs/>
          <w:sz w:val="18"/>
          <w:szCs w:val="18"/>
        </w:rPr>
        <w:t>___________________________</w:t>
      </w:r>
      <w:r w:rsidR="00C5586D" w:rsidRPr="00A529B9">
        <w:rPr>
          <w:rFonts w:ascii="Calibri" w:hAnsi="Calibri" w:cs="Calibri"/>
          <w:bCs/>
          <w:sz w:val="18"/>
          <w:szCs w:val="18"/>
        </w:rPr>
        <w:t>_____________</w:t>
      </w:r>
      <w:r w:rsidR="00C5586D" w:rsidRPr="00A529B9">
        <w:rPr>
          <w:rFonts w:ascii="Calibri" w:hAnsi="Calibri" w:cs="Calibri"/>
          <w:bCs/>
          <w:sz w:val="18"/>
          <w:szCs w:val="18"/>
          <w:u w:val="single"/>
        </w:rPr>
        <w:tab/>
      </w:r>
    </w:p>
    <w:p w14:paraId="31C26474" w14:textId="77777777" w:rsidR="00011821" w:rsidRPr="00A529B9" w:rsidRDefault="00011821" w:rsidP="00F20D88">
      <w:pPr>
        <w:tabs>
          <w:tab w:val="right" w:pos="7020"/>
          <w:tab w:val="left" w:pos="7200"/>
          <w:tab w:val="left" w:pos="10080"/>
          <w:tab w:val="right" w:pos="10800"/>
        </w:tabs>
        <w:spacing w:after="180"/>
        <w:rPr>
          <w:rFonts w:ascii="Calibri" w:hAnsi="Calibri" w:cs="Calibri"/>
          <w:sz w:val="18"/>
          <w:szCs w:val="18"/>
          <w:u w:val="single"/>
        </w:rPr>
      </w:pPr>
      <w:r w:rsidRPr="00A529B9">
        <w:rPr>
          <w:rFonts w:ascii="Calibri" w:hAnsi="Calibri" w:cs="Calibri"/>
          <w:b/>
          <w:sz w:val="18"/>
          <w:szCs w:val="18"/>
        </w:rPr>
        <w:t xml:space="preserve">Street Address: </w:t>
      </w:r>
      <w:r w:rsidRPr="00A529B9">
        <w:rPr>
          <w:rFonts w:ascii="Calibri" w:hAnsi="Calibri" w:cs="Calibri"/>
          <w:bCs/>
          <w:sz w:val="18"/>
          <w:szCs w:val="18"/>
        </w:rPr>
        <w:t>_</w:t>
      </w:r>
      <w:r w:rsidR="00587DCD" w:rsidRPr="00A529B9">
        <w:rPr>
          <w:rFonts w:ascii="Calibri" w:hAnsi="Calibri" w:cs="Calibri"/>
          <w:bCs/>
          <w:spacing w:val="-3"/>
          <w:sz w:val="18"/>
          <w:szCs w:val="18"/>
          <w:u w:val="single"/>
        </w:rPr>
        <w:fldChar w:fldCharType="begin">
          <w:ffData>
            <w:name w:val="Text55"/>
            <w:enabled/>
            <w:calcOnExit w:val="0"/>
            <w:textInput/>
          </w:ffData>
        </w:fldChar>
      </w:r>
      <w:r w:rsidR="00587DCD" w:rsidRPr="00A529B9">
        <w:rPr>
          <w:rFonts w:ascii="Calibri" w:hAnsi="Calibri" w:cs="Calibri"/>
          <w:bCs/>
          <w:spacing w:val="-3"/>
          <w:sz w:val="18"/>
          <w:szCs w:val="18"/>
          <w:u w:val="single"/>
        </w:rPr>
        <w:instrText xml:space="preserve"> FORMTEXT </w:instrText>
      </w:r>
      <w:r w:rsidR="00587DCD" w:rsidRPr="00A529B9">
        <w:rPr>
          <w:rFonts w:ascii="Calibri" w:hAnsi="Calibri" w:cs="Calibri"/>
          <w:bCs/>
          <w:spacing w:val="-3"/>
          <w:sz w:val="18"/>
          <w:szCs w:val="18"/>
          <w:u w:val="single"/>
        </w:rPr>
      </w:r>
      <w:r w:rsidR="00587DCD" w:rsidRPr="00A529B9">
        <w:rPr>
          <w:rFonts w:ascii="Calibri" w:hAnsi="Calibri" w:cs="Calibri"/>
          <w:bCs/>
          <w:spacing w:val="-3"/>
          <w:sz w:val="18"/>
          <w:szCs w:val="18"/>
          <w:u w:val="single"/>
        </w:rPr>
        <w:fldChar w:fldCharType="separate"/>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spacing w:val="-3"/>
          <w:sz w:val="18"/>
          <w:szCs w:val="18"/>
          <w:u w:val="single"/>
        </w:rPr>
        <w:fldChar w:fldCharType="end"/>
      </w:r>
      <w:r w:rsidR="00587DCD" w:rsidRPr="00A529B9">
        <w:rPr>
          <w:rFonts w:ascii="Calibri" w:hAnsi="Calibri" w:cs="Calibri"/>
          <w:bCs/>
          <w:sz w:val="18"/>
          <w:szCs w:val="18"/>
        </w:rPr>
        <w:t>_____________________</w:t>
      </w:r>
      <w:r w:rsidR="00587DCD" w:rsidRPr="00A529B9">
        <w:rPr>
          <w:rFonts w:ascii="Calibri" w:hAnsi="Calibri" w:cs="Calibri"/>
          <w:bCs/>
          <w:sz w:val="18"/>
          <w:szCs w:val="18"/>
          <w:u w:val="single"/>
        </w:rPr>
        <w:t xml:space="preserve">      </w:t>
      </w:r>
      <w:r w:rsidR="00C5586D" w:rsidRPr="00A529B9">
        <w:rPr>
          <w:rFonts w:ascii="Calibri" w:hAnsi="Calibri" w:cs="Calibri"/>
          <w:bCs/>
          <w:sz w:val="18"/>
          <w:szCs w:val="18"/>
        </w:rPr>
        <w:t>___</w:t>
      </w:r>
      <w:r w:rsidRPr="00A529B9">
        <w:rPr>
          <w:rFonts w:ascii="Calibri" w:hAnsi="Calibri" w:cs="Calibri"/>
          <w:bCs/>
          <w:sz w:val="18"/>
          <w:szCs w:val="18"/>
        </w:rPr>
        <w:t>_</w:t>
      </w:r>
      <w:r w:rsidRPr="00A529B9">
        <w:rPr>
          <w:rFonts w:ascii="Calibri" w:hAnsi="Calibri" w:cs="Calibri"/>
          <w:b/>
          <w:sz w:val="18"/>
          <w:szCs w:val="18"/>
        </w:rPr>
        <w:t>City</w:t>
      </w:r>
      <w:r w:rsidRPr="00A529B9">
        <w:rPr>
          <w:rFonts w:ascii="Calibri" w:hAnsi="Calibri" w:cs="Calibri"/>
          <w:bCs/>
          <w:sz w:val="18"/>
          <w:szCs w:val="18"/>
        </w:rPr>
        <w:t>__</w:t>
      </w:r>
      <w:r w:rsidR="00587DCD" w:rsidRPr="00A529B9">
        <w:rPr>
          <w:rFonts w:ascii="Calibri" w:hAnsi="Calibri" w:cs="Calibri"/>
          <w:bCs/>
          <w:spacing w:val="-3"/>
          <w:sz w:val="18"/>
          <w:szCs w:val="18"/>
          <w:u w:val="single"/>
        </w:rPr>
        <w:fldChar w:fldCharType="begin">
          <w:ffData>
            <w:name w:val="Text55"/>
            <w:enabled/>
            <w:calcOnExit w:val="0"/>
            <w:textInput/>
          </w:ffData>
        </w:fldChar>
      </w:r>
      <w:r w:rsidR="00587DCD" w:rsidRPr="00A529B9">
        <w:rPr>
          <w:rFonts w:ascii="Calibri" w:hAnsi="Calibri" w:cs="Calibri"/>
          <w:bCs/>
          <w:spacing w:val="-3"/>
          <w:sz w:val="18"/>
          <w:szCs w:val="18"/>
          <w:u w:val="single"/>
        </w:rPr>
        <w:instrText xml:space="preserve"> FORMTEXT </w:instrText>
      </w:r>
      <w:r w:rsidR="00587DCD" w:rsidRPr="00A529B9">
        <w:rPr>
          <w:rFonts w:ascii="Calibri" w:hAnsi="Calibri" w:cs="Calibri"/>
          <w:bCs/>
          <w:spacing w:val="-3"/>
          <w:sz w:val="18"/>
          <w:szCs w:val="18"/>
          <w:u w:val="single"/>
        </w:rPr>
      </w:r>
      <w:r w:rsidR="00587DCD" w:rsidRPr="00A529B9">
        <w:rPr>
          <w:rFonts w:ascii="Calibri" w:hAnsi="Calibri" w:cs="Calibri"/>
          <w:bCs/>
          <w:spacing w:val="-3"/>
          <w:sz w:val="18"/>
          <w:szCs w:val="18"/>
          <w:u w:val="single"/>
        </w:rPr>
        <w:fldChar w:fldCharType="separate"/>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spacing w:val="-3"/>
          <w:sz w:val="18"/>
          <w:szCs w:val="18"/>
          <w:u w:val="single"/>
        </w:rPr>
        <w:fldChar w:fldCharType="end"/>
      </w:r>
      <w:r w:rsidR="00587DCD" w:rsidRPr="00A529B9">
        <w:rPr>
          <w:rFonts w:ascii="Calibri" w:hAnsi="Calibri" w:cs="Calibri"/>
          <w:bCs/>
          <w:sz w:val="18"/>
          <w:szCs w:val="18"/>
        </w:rPr>
        <w:t>__</w:t>
      </w:r>
      <w:r w:rsidRPr="00A529B9">
        <w:rPr>
          <w:rFonts w:ascii="Calibri" w:hAnsi="Calibri" w:cs="Calibri"/>
          <w:bCs/>
          <w:sz w:val="18"/>
          <w:szCs w:val="18"/>
        </w:rPr>
        <w:t>__</w:t>
      </w:r>
      <w:r w:rsidRPr="00A529B9">
        <w:rPr>
          <w:rFonts w:ascii="Calibri" w:hAnsi="Calibri" w:cs="Calibri"/>
          <w:b/>
          <w:sz w:val="18"/>
          <w:szCs w:val="18"/>
        </w:rPr>
        <w:t>State</w:t>
      </w:r>
      <w:r w:rsidRPr="00A529B9">
        <w:rPr>
          <w:rFonts w:ascii="Calibri" w:hAnsi="Calibri" w:cs="Calibri"/>
          <w:bCs/>
          <w:sz w:val="18"/>
          <w:szCs w:val="18"/>
        </w:rPr>
        <w:t>_</w:t>
      </w:r>
      <w:r w:rsidR="00587DCD" w:rsidRPr="00A529B9">
        <w:rPr>
          <w:rFonts w:ascii="Calibri" w:hAnsi="Calibri" w:cs="Calibri"/>
          <w:bCs/>
          <w:spacing w:val="-3"/>
          <w:sz w:val="18"/>
          <w:szCs w:val="18"/>
          <w:u w:val="single"/>
        </w:rPr>
        <w:fldChar w:fldCharType="begin">
          <w:ffData>
            <w:name w:val="Text55"/>
            <w:enabled/>
            <w:calcOnExit w:val="0"/>
            <w:textInput/>
          </w:ffData>
        </w:fldChar>
      </w:r>
      <w:r w:rsidR="00587DCD" w:rsidRPr="00A529B9">
        <w:rPr>
          <w:rFonts w:ascii="Calibri" w:hAnsi="Calibri" w:cs="Calibri"/>
          <w:bCs/>
          <w:spacing w:val="-3"/>
          <w:sz w:val="18"/>
          <w:szCs w:val="18"/>
          <w:u w:val="single"/>
        </w:rPr>
        <w:instrText xml:space="preserve"> FORMTEXT </w:instrText>
      </w:r>
      <w:r w:rsidR="00587DCD" w:rsidRPr="00A529B9">
        <w:rPr>
          <w:rFonts w:ascii="Calibri" w:hAnsi="Calibri" w:cs="Calibri"/>
          <w:bCs/>
          <w:spacing w:val="-3"/>
          <w:sz w:val="18"/>
          <w:szCs w:val="18"/>
          <w:u w:val="single"/>
        </w:rPr>
      </w:r>
      <w:r w:rsidR="00587DCD" w:rsidRPr="00A529B9">
        <w:rPr>
          <w:rFonts w:ascii="Calibri" w:hAnsi="Calibri" w:cs="Calibri"/>
          <w:bCs/>
          <w:spacing w:val="-3"/>
          <w:sz w:val="18"/>
          <w:szCs w:val="18"/>
          <w:u w:val="single"/>
        </w:rPr>
        <w:fldChar w:fldCharType="separate"/>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spacing w:val="-3"/>
          <w:sz w:val="18"/>
          <w:szCs w:val="18"/>
          <w:u w:val="single"/>
        </w:rPr>
        <w:fldChar w:fldCharType="end"/>
      </w:r>
      <w:r w:rsidRPr="00A529B9">
        <w:rPr>
          <w:rFonts w:ascii="Calibri" w:hAnsi="Calibri" w:cs="Calibri"/>
          <w:bCs/>
          <w:sz w:val="18"/>
          <w:szCs w:val="18"/>
        </w:rPr>
        <w:t xml:space="preserve">_ </w:t>
      </w:r>
      <w:r w:rsidRPr="00A529B9">
        <w:rPr>
          <w:rFonts w:ascii="Calibri" w:hAnsi="Calibri" w:cs="Calibri"/>
          <w:b/>
          <w:sz w:val="18"/>
          <w:szCs w:val="18"/>
        </w:rPr>
        <w:t>Zip Code</w:t>
      </w:r>
      <w:r w:rsidR="00C5586D" w:rsidRPr="00A529B9">
        <w:rPr>
          <w:rFonts w:ascii="Calibri" w:hAnsi="Calibri" w:cs="Calibri"/>
          <w:sz w:val="18"/>
          <w:szCs w:val="18"/>
          <w:u w:val="single"/>
        </w:rPr>
        <w:t xml:space="preserve">  </w:t>
      </w:r>
      <w:r w:rsidR="00587DCD" w:rsidRPr="00A529B9">
        <w:rPr>
          <w:rFonts w:ascii="Calibri" w:hAnsi="Calibri" w:cs="Calibri"/>
          <w:spacing w:val="-3"/>
          <w:sz w:val="18"/>
          <w:szCs w:val="18"/>
          <w:u w:val="single"/>
        </w:rPr>
        <w:fldChar w:fldCharType="begin">
          <w:ffData>
            <w:name w:val="Text55"/>
            <w:enabled/>
            <w:calcOnExit w:val="0"/>
            <w:textInput/>
          </w:ffData>
        </w:fldChar>
      </w:r>
      <w:r w:rsidR="00587DCD" w:rsidRPr="00A529B9">
        <w:rPr>
          <w:rFonts w:ascii="Calibri" w:hAnsi="Calibri" w:cs="Calibri"/>
          <w:spacing w:val="-3"/>
          <w:sz w:val="18"/>
          <w:szCs w:val="18"/>
          <w:u w:val="single"/>
        </w:rPr>
        <w:instrText xml:space="preserve"> FORMTEXT </w:instrText>
      </w:r>
      <w:r w:rsidR="00587DCD" w:rsidRPr="00A529B9">
        <w:rPr>
          <w:rFonts w:ascii="Calibri" w:hAnsi="Calibri" w:cs="Calibri"/>
          <w:spacing w:val="-3"/>
          <w:sz w:val="18"/>
          <w:szCs w:val="18"/>
          <w:u w:val="single"/>
        </w:rPr>
      </w:r>
      <w:r w:rsidR="00587DCD" w:rsidRPr="00A529B9">
        <w:rPr>
          <w:rFonts w:ascii="Calibri" w:hAnsi="Calibri" w:cs="Calibri"/>
          <w:spacing w:val="-3"/>
          <w:sz w:val="18"/>
          <w:szCs w:val="18"/>
          <w:u w:val="single"/>
        </w:rPr>
        <w:fldChar w:fldCharType="separate"/>
      </w:r>
      <w:r w:rsidR="00587DCD" w:rsidRPr="00A529B9">
        <w:rPr>
          <w:rFonts w:ascii="Calibri" w:hAnsi="Calibri" w:cs="Calibri"/>
          <w:noProof/>
          <w:spacing w:val="-3"/>
          <w:sz w:val="18"/>
          <w:szCs w:val="18"/>
          <w:u w:val="single"/>
        </w:rPr>
        <w:t> </w:t>
      </w:r>
      <w:r w:rsidR="00587DCD" w:rsidRPr="00A529B9">
        <w:rPr>
          <w:rFonts w:ascii="Calibri" w:hAnsi="Calibri" w:cs="Calibri"/>
          <w:noProof/>
          <w:spacing w:val="-3"/>
          <w:sz w:val="18"/>
          <w:szCs w:val="18"/>
          <w:u w:val="single"/>
        </w:rPr>
        <w:t> </w:t>
      </w:r>
      <w:r w:rsidR="00587DCD" w:rsidRPr="00A529B9">
        <w:rPr>
          <w:rFonts w:ascii="Calibri" w:hAnsi="Calibri" w:cs="Calibri"/>
          <w:noProof/>
          <w:spacing w:val="-3"/>
          <w:sz w:val="18"/>
          <w:szCs w:val="18"/>
          <w:u w:val="single"/>
        </w:rPr>
        <w:t> </w:t>
      </w:r>
      <w:r w:rsidR="00587DCD" w:rsidRPr="00A529B9">
        <w:rPr>
          <w:rFonts w:ascii="Calibri" w:hAnsi="Calibri" w:cs="Calibri"/>
          <w:noProof/>
          <w:spacing w:val="-3"/>
          <w:sz w:val="18"/>
          <w:szCs w:val="18"/>
          <w:u w:val="single"/>
        </w:rPr>
        <w:t> </w:t>
      </w:r>
      <w:r w:rsidR="00587DCD" w:rsidRPr="00A529B9">
        <w:rPr>
          <w:rFonts w:ascii="Calibri" w:hAnsi="Calibri" w:cs="Calibri"/>
          <w:noProof/>
          <w:spacing w:val="-3"/>
          <w:sz w:val="18"/>
          <w:szCs w:val="18"/>
          <w:u w:val="single"/>
        </w:rPr>
        <w:t> </w:t>
      </w:r>
      <w:r w:rsidR="00587DCD" w:rsidRPr="00A529B9">
        <w:rPr>
          <w:rFonts w:ascii="Calibri" w:hAnsi="Calibri" w:cs="Calibri"/>
          <w:spacing w:val="-3"/>
          <w:sz w:val="18"/>
          <w:szCs w:val="18"/>
          <w:u w:val="single"/>
        </w:rPr>
        <w:fldChar w:fldCharType="end"/>
      </w:r>
      <w:r w:rsidR="00587DCD" w:rsidRPr="00A529B9">
        <w:rPr>
          <w:rFonts w:ascii="Calibri" w:hAnsi="Calibri" w:cs="Calibri"/>
          <w:sz w:val="18"/>
          <w:szCs w:val="18"/>
          <w:u w:val="single"/>
        </w:rPr>
        <w:tab/>
      </w:r>
    </w:p>
    <w:p w14:paraId="09948B56" w14:textId="77777777" w:rsidR="00011821" w:rsidRPr="00A529B9" w:rsidRDefault="00011821" w:rsidP="007B0708">
      <w:pPr>
        <w:pStyle w:val="Heading5"/>
        <w:tabs>
          <w:tab w:val="left" w:pos="7200"/>
          <w:tab w:val="left" w:pos="7470"/>
        </w:tabs>
        <w:rPr>
          <w:sz w:val="18"/>
          <w:szCs w:val="18"/>
          <w:u w:val="none"/>
        </w:rPr>
      </w:pPr>
      <w:bookmarkStart w:id="99" w:name="_Bidder_Signature:_("/>
      <w:bookmarkStart w:id="100" w:name="Prime_Bidder_Signature"/>
      <w:bookmarkEnd w:id="99"/>
      <w:r w:rsidRPr="00A529B9">
        <w:rPr>
          <w:rFonts w:ascii="Calibri" w:hAnsi="Calibri" w:cs="Calibri"/>
          <w:sz w:val="18"/>
          <w:szCs w:val="18"/>
          <w:u w:val="none"/>
        </w:rPr>
        <w:t xml:space="preserve">Bidder Signature: </w:t>
      </w:r>
      <w:bookmarkEnd w:id="100"/>
      <w:r w:rsidRPr="00A529B9">
        <w:rPr>
          <w:rFonts w:ascii="Wingdings" w:eastAsia="Wingdings" w:hAnsi="Wingdings" w:cs="Wingdings"/>
          <w:color w:val="0000FF"/>
          <w:spacing w:val="-3"/>
          <w:sz w:val="18"/>
          <w:szCs w:val="18"/>
          <w:u w:val="none"/>
        </w:rPr>
        <w:t>?</w:t>
      </w:r>
      <w:r w:rsidR="007B0708" w:rsidRPr="00A529B9">
        <w:rPr>
          <w:rFonts w:ascii="Calibri" w:hAnsi="Calibri" w:cs="Calibri"/>
          <w:b w:val="0"/>
          <w:bCs/>
          <w:spacing w:val="-3"/>
          <w:sz w:val="18"/>
          <w:szCs w:val="18"/>
        </w:rPr>
        <w:tab/>
      </w:r>
      <w:r w:rsidR="007B0708" w:rsidRPr="00A529B9">
        <w:rPr>
          <w:rFonts w:ascii="Calibri" w:hAnsi="Calibri" w:cs="Calibri"/>
          <w:sz w:val="18"/>
          <w:szCs w:val="18"/>
          <w:u w:val="none"/>
        </w:rPr>
        <w:tab/>
      </w:r>
      <w:r w:rsidRPr="00A529B9">
        <w:rPr>
          <w:rFonts w:ascii="Calibri" w:hAnsi="Calibri" w:cs="Calibri"/>
          <w:sz w:val="18"/>
          <w:szCs w:val="18"/>
          <w:u w:val="none"/>
        </w:rPr>
        <w:t>Date:</w:t>
      </w:r>
      <w:r w:rsidR="0066296E" w:rsidRPr="00A529B9">
        <w:rPr>
          <w:rFonts w:ascii="Calibri" w:hAnsi="Calibri" w:cs="Calibri"/>
          <w:sz w:val="18"/>
          <w:szCs w:val="18"/>
        </w:rPr>
        <w:t xml:space="preserve">     </w:t>
      </w:r>
      <w:r w:rsidRPr="00A529B9">
        <w:rPr>
          <w:rFonts w:ascii="Calibri" w:hAnsi="Calibri" w:cs="Calibri"/>
          <w:sz w:val="18"/>
          <w:szCs w:val="18"/>
        </w:rPr>
        <w:t xml:space="preserve"> </w:t>
      </w:r>
      <w:r w:rsidRPr="00A529B9">
        <w:rPr>
          <w:rFonts w:ascii="Calibri" w:hAnsi="Calibri" w:cs="Calibri"/>
          <w:b w:val="0"/>
          <w:sz w:val="18"/>
          <w:szCs w:val="18"/>
        </w:rPr>
        <w:fldChar w:fldCharType="begin">
          <w:ffData>
            <w:name w:val="Text58"/>
            <w:enabled/>
            <w:calcOnExit w:val="0"/>
            <w:textInput/>
          </w:ffData>
        </w:fldChar>
      </w:r>
      <w:r w:rsidRPr="00A529B9">
        <w:rPr>
          <w:rFonts w:ascii="Calibri" w:hAnsi="Calibri" w:cs="Calibri"/>
          <w:b w:val="0"/>
          <w:sz w:val="18"/>
          <w:szCs w:val="18"/>
        </w:rPr>
        <w:instrText xml:space="preserve"> FORMTEXT </w:instrText>
      </w:r>
      <w:r w:rsidRPr="00A529B9">
        <w:rPr>
          <w:rFonts w:ascii="Calibri" w:hAnsi="Calibri" w:cs="Calibri"/>
          <w:b w:val="0"/>
          <w:sz w:val="18"/>
          <w:szCs w:val="18"/>
        </w:rPr>
      </w:r>
      <w:r w:rsidRPr="00A529B9">
        <w:rPr>
          <w:rFonts w:ascii="Calibri" w:hAnsi="Calibri" w:cs="Calibri"/>
          <w:b w:val="0"/>
          <w:sz w:val="18"/>
          <w:szCs w:val="18"/>
        </w:rPr>
        <w:fldChar w:fldCharType="separate"/>
      </w:r>
      <w:r w:rsidRPr="00A529B9">
        <w:rPr>
          <w:rFonts w:ascii="Calibri" w:hAnsi="Calibri" w:cs="Calibri"/>
          <w:b w:val="0"/>
          <w:noProof/>
          <w:sz w:val="18"/>
          <w:szCs w:val="18"/>
        </w:rPr>
        <w:t> </w:t>
      </w:r>
      <w:r w:rsidRPr="00A529B9">
        <w:rPr>
          <w:rFonts w:ascii="Calibri" w:hAnsi="Calibri" w:cs="Calibri"/>
          <w:b w:val="0"/>
          <w:noProof/>
          <w:sz w:val="18"/>
          <w:szCs w:val="18"/>
        </w:rPr>
        <w:t> </w:t>
      </w:r>
      <w:r w:rsidRPr="00A529B9">
        <w:rPr>
          <w:rFonts w:ascii="Calibri" w:hAnsi="Calibri" w:cs="Calibri"/>
          <w:b w:val="0"/>
          <w:noProof/>
          <w:sz w:val="18"/>
          <w:szCs w:val="18"/>
        </w:rPr>
        <w:t> </w:t>
      </w:r>
      <w:r w:rsidRPr="00A529B9">
        <w:rPr>
          <w:rFonts w:ascii="Calibri" w:hAnsi="Calibri" w:cs="Calibri"/>
          <w:b w:val="0"/>
          <w:noProof/>
          <w:sz w:val="18"/>
          <w:szCs w:val="18"/>
        </w:rPr>
        <w:t> </w:t>
      </w:r>
      <w:r w:rsidRPr="00A529B9">
        <w:rPr>
          <w:rFonts w:ascii="Calibri" w:hAnsi="Calibri" w:cs="Calibri"/>
          <w:b w:val="0"/>
          <w:noProof/>
          <w:sz w:val="18"/>
          <w:szCs w:val="18"/>
        </w:rPr>
        <w:t> </w:t>
      </w:r>
      <w:r w:rsidRPr="00A529B9">
        <w:rPr>
          <w:rFonts w:ascii="Calibri" w:hAnsi="Calibri" w:cs="Calibri"/>
          <w:b w:val="0"/>
          <w:sz w:val="18"/>
          <w:szCs w:val="18"/>
        </w:rPr>
        <w:fldChar w:fldCharType="end"/>
      </w:r>
      <w:r w:rsidRPr="00A529B9">
        <w:rPr>
          <w:rFonts w:ascii="Calibri" w:hAnsi="Calibri" w:cs="Calibri"/>
          <w:sz w:val="18"/>
          <w:szCs w:val="18"/>
        </w:rPr>
        <w:tab/>
      </w:r>
      <w:r w:rsidRPr="00A529B9">
        <w:rPr>
          <w:rFonts w:ascii="Calibri" w:hAnsi="Calibri" w:cs="Calibri"/>
          <w:sz w:val="18"/>
          <w:szCs w:val="18"/>
        </w:rPr>
        <w:tab/>
      </w:r>
    </w:p>
    <w:p w14:paraId="22B229E0" w14:textId="77777777" w:rsidR="0066296E" w:rsidRPr="00A529B9" w:rsidRDefault="00011821" w:rsidP="00011821">
      <w:pPr>
        <w:rPr>
          <w:rFonts w:ascii="Calibri" w:hAnsi="Calibri" w:cs="Calibri"/>
          <w:b/>
          <w:sz w:val="18"/>
          <w:szCs w:val="18"/>
        </w:rPr>
      </w:pPr>
      <w:r w:rsidRPr="00A529B9">
        <w:rPr>
          <w:sz w:val="18"/>
          <w:szCs w:val="18"/>
          <w:highlight w:val="lightGray"/>
        </w:rPr>
        <w:br w:type="page"/>
      </w:r>
    </w:p>
    <w:tbl>
      <w:tblPr>
        <w:tblW w:w="0" w:type="auto"/>
        <w:shd w:val="clear" w:color="auto" w:fill="E2EFD9"/>
        <w:tblLook w:val="04A0" w:firstRow="1" w:lastRow="0" w:firstColumn="1" w:lastColumn="0" w:noHBand="0" w:noVBand="1"/>
      </w:tblPr>
      <w:tblGrid>
        <w:gridCol w:w="10080"/>
      </w:tblGrid>
      <w:tr w:rsidR="0066296E" w:rsidRPr="004A43AE" w14:paraId="39F5B6EF" w14:textId="77777777" w:rsidTr="00830149">
        <w:tc>
          <w:tcPr>
            <w:tcW w:w="11016" w:type="dxa"/>
            <w:shd w:val="clear" w:color="auto" w:fill="E2EFD9"/>
          </w:tcPr>
          <w:p w14:paraId="27FD42BB" w14:textId="77777777" w:rsidR="0066296E" w:rsidRPr="004A43AE" w:rsidRDefault="0066296E" w:rsidP="00703BA1">
            <w:pPr>
              <w:rPr>
                <w:rFonts w:ascii="Calibri" w:hAnsi="Calibri" w:cs="Calibri"/>
                <w:b/>
              </w:rPr>
            </w:pPr>
            <w:r w:rsidRPr="004A43AE">
              <w:rPr>
                <w:rFonts w:ascii="Calibri" w:hAnsi="Calibri" w:cs="Calibri"/>
                <w:b/>
                <w:sz w:val="28"/>
              </w:rPr>
              <w:lastRenderedPageBreak/>
              <w:t>BIDDER MINIMUM QUALIFICATIONS</w:t>
            </w:r>
          </w:p>
        </w:tc>
      </w:tr>
    </w:tbl>
    <w:p w14:paraId="6477602D" w14:textId="77777777" w:rsidR="00011821" w:rsidRPr="00EE1991" w:rsidRDefault="0099379F" w:rsidP="00C8509D">
      <w:pPr>
        <w:spacing w:before="240" w:after="240"/>
        <w:rPr>
          <w:rFonts w:ascii="Calibri" w:hAnsi="Calibri" w:cs="Calibri"/>
          <w:sz w:val="24"/>
        </w:rPr>
      </w:pPr>
      <w:r w:rsidRPr="00EE1991">
        <w:rPr>
          <w:rFonts w:ascii="Calibri" w:hAnsi="Calibri" w:cs="Calibri"/>
          <w:b/>
          <w:sz w:val="24"/>
        </w:rPr>
        <w:t>Instructions:</w:t>
      </w:r>
      <w:r w:rsidR="00011821" w:rsidRPr="00EE1991">
        <w:rPr>
          <w:rFonts w:ascii="Calibri" w:hAnsi="Calibri" w:cs="Calibri"/>
          <w:sz w:val="24"/>
        </w:rPr>
        <w:t xml:space="preserve"> Bidder </w:t>
      </w:r>
      <w:r w:rsidR="00F57AF3">
        <w:rPr>
          <w:rFonts w:ascii="Calibri" w:hAnsi="Calibri" w:cs="Calibri"/>
          <w:sz w:val="24"/>
        </w:rPr>
        <w:t>must</w:t>
      </w:r>
      <w:r w:rsidR="00011821" w:rsidRPr="00EE1991">
        <w:rPr>
          <w:rFonts w:ascii="Calibri" w:hAnsi="Calibri" w:cs="Calibri"/>
          <w:sz w:val="24"/>
        </w:rPr>
        <w:t xml:space="preserve"> respond and/or provide support documentation </w:t>
      </w:r>
      <w:r w:rsidR="0015073C">
        <w:rPr>
          <w:rFonts w:ascii="Calibri" w:hAnsi="Calibri" w:cs="Calibri"/>
          <w:sz w:val="24"/>
        </w:rPr>
        <w:t>that fulfills</w:t>
      </w:r>
      <w:r w:rsidR="00011821" w:rsidRPr="00EE1991">
        <w:rPr>
          <w:rFonts w:ascii="Calibri" w:hAnsi="Calibri" w:cs="Calibri"/>
          <w:sz w:val="24"/>
        </w:rPr>
        <w:t xml:space="preserve"> a</w:t>
      </w:r>
      <w:r w:rsidR="004853C4" w:rsidRPr="00EE1991">
        <w:rPr>
          <w:rFonts w:ascii="Calibri" w:hAnsi="Calibri" w:cs="Calibri"/>
          <w:sz w:val="24"/>
        </w:rPr>
        <w:t>ll the minimum qualifications</w:t>
      </w:r>
      <w:r w:rsidR="006D0D7C">
        <w:rPr>
          <w:rFonts w:ascii="Calibri" w:hAnsi="Calibri" w:cs="Calibri"/>
          <w:sz w:val="24"/>
        </w:rPr>
        <w:t xml:space="preserve"> as identified in the RFQ documents</w:t>
      </w:r>
      <w:r w:rsidR="004853C4" w:rsidRPr="00EE1991">
        <w:rPr>
          <w:rFonts w:ascii="Calibri" w:hAnsi="Calibri" w:cs="Calibri"/>
          <w:sz w:val="24"/>
        </w:rPr>
        <w:t xml:space="preserve">. </w:t>
      </w:r>
    </w:p>
    <w:p w14:paraId="52B17E2E" w14:textId="77777777" w:rsidR="0099379F" w:rsidRPr="00D4573D" w:rsidRDefault="00011821" w:rsidP="00C8509D">
      <w:pPr>
        <w:spacing w:before="240" w:after="240"/>
        <w:rPr>
          <w:rFonts w:ascii="Calibri" w:hAnsi="Calibri" w:cs="Calibri"/>
          <w:sz w:val="24"/>
          <w:szCs w:val="26"/>
        </w:rPr>
      </w:pPr>
      <w:r w:rsidRPr="00D4573D">
        <w:rPr>
          <w:rFonts w:ascii="Calibri" w:hAnsi="Calibri" w:cs="Calibri"/>
          <w:sz w:val="24"/>
          <w:szCs w:val="26"/>
        </w:rPr>
        <w:t xml:space="preserve">The </w:t>
      </w:r>
      <w:r w:rsidR="00983DAC" w:rsidRPr="00D4573D">
        <w:rPr>
          <w:rFonts w:ascii="Calibri" w:hAnsi="Calibri" w:cs="Calibri"/>
          <w:sz w:val="24"/>
          <w:szCs w:val="26"/>
        </w:rPr>
        <w:t>Bidder</w:t>
      </w:r>
      <w:r w:rsidR="00246AF3" w:rsidRPr="00D4573D">
        <w:rPr>
          <w:rFonts w:ascii="Calibri" w:hAnsi="Calibri" w:cs="Calibri"/>
          <w:sz w:val="24"/>
          <w:szCs w:val="26"/>
        </w:rPr>
        <w:t xml:space="preserve"> </w:t>
      </w:r>
      <w:r w:rsidR="00F57AF3" w:rsidRPr="00D4573D">
        <w:rPr>
          <w:rFonts w:ascii="Calibri" w:hAnsi="Calibri" w:cs="Calibri"/>
          <w:sz w:val="24"/>
          <w:szCs w:val="26"/>
        </w:rPr>
        <w:t>must</w:t>
      </w:r>
      <w:r w:rsidR="00246AF3" w:rsidRPr="00D4573D">
        <w:rPr>
          <w:rFonts w:ascii="Calibri" w:hAnsi="Calibri" w:cs="Calibri"/>
          <w:sz w:val="24"/>
          <w:szCs w:val="26"/>
        </w:rPr>
        <w:t xml:space="preserve"> provide</w:t>
      </w:r>
      <w:r w:rsidRPr="00D4573D">
        <w:rPr>
          <w:rFonts w:ascii="Calibri" w:hAnsi="Calibri" w:cs="Calibri"/>
          <w:sz w:val="24"/>
          <w:szCs w:val="26"/>
        </w:rPr>
        <w:t xml:space="preserve"> proof of any </w:t>
      </w:r>
      <w:r w:rsidR="006D0D7C" w:rsidRPr="00D4573D">
        <w:rPr>
          <w:rFonts w:ascii="Calibri" w:hAnsi="Calibri" w:cs="Calibri"/>
          <w:sz w:val="24"/>
          <w:szCs w:val="26"/>
        </w:rPr>
        <w:t xml:space="preserve">other </w:t>
      </w:r>
      <w:r w:rsidRPr="00D4573D">
        <w:rPr>
          <w:rFonts w:ascii="Calibri" w:hAnsi="Calibri" w:cs="Calibri"/>
          <w:sz w:val="24"/>
          <w:szCs w:val="26"/>
        </w:rPr>
        <w:t>permits, licenses, and/or professional credentials necessary to supply product</w:t>
      </w:r>
      <w:r w:rsidR="0015073C" w:rsidRPr="00D4573D">
        <w:rPr>
          <w:rFonts w:ascii="Calibri" w:hAnsi="Calibri" w:cs="Calibri"/>
          <w:sz w:val="24"/>
          <w:szCs w:val="26"/>
        </w:rPr>
        <w:t>s</w:t>
      </w:r>
      <w:r w:rsidRPr="00D4573D">
        <w:rPr>
          <w:rFonts w:ascii="Calibri" w:hAnsi="Calibri" w:cs="Calibri"/>
          <w:sz w:val="24"/>
          <w:szCs w:val="26"/>
        </w:rPr>
        <w:t xml:space="preserve"> and perform services as specified in this RFQ</w:t>
      </w:r>
      <w:r w:rsidR="00246AF3" w:rsidRPr="00D4573D">
        <w:rPr>
          <w:rFonts w:ascii="Calibri" w:hAnsi="Calibri" w:cs="Calibri"/>
          <w:sz w:val="24"/>
          <w:szCs w:val="26"/>
        </w:rPr>
        <w:t xml:space="preserve"> if requested by the County</w:t>
      </w:r>
      <w:r w:rsidRPr="00D4573D">
        <w:rPr>
          <w:rFonts w:ascii="Calibri" w:hAnsi="Calibri" w:cs="Calibri"/>
          <w:sz w:val="24"/>
          <w:szCs w:val="26"/>
        </w:rPr>
        <w:t>.</w:t>
      </w:r>
    </w:p>
    <w:p w14:paraId="7E4290C3" w14:textId="77777777" w:rsidR="00D24B19" w:rsidRPr="00EE1991" w:rsidRDefault="00D24B19" w:rsidP="00C8509D">
      <w:pPr>
        <w:rPr>
          <w:rFonts w:ascii="Calibri" w:hAnsi="Calibri" w:cs="Calibri"/>
          <w:sz w:val="24"/>
        </w:rPr>
      </w:pPr>
    </w:p>
    <w:p w14:paraId="5AB871D0" w14:textId="77777777" w:rsidR="00011821" w:rsidRPr="00EE1991" w:rsidRDefault="00011821" w:rsidP="00C8509D">
      <w:pPr>
        <w:rPr>
          <w:rFonts w:ascii="Calibri" w:hAnsi="Calibri" w:cs="Calibri"/>
          <w:sz w:val="24"/>
        </w:rPr>
      </w:pPr>
    </w:p>
    <w:p w14:paraId="70F324D5" w14:textId="77777777" w:rsidR="00011821" w:rsidRPr="0015073C" w:rsidRDefault="00011821" w:rsidP="00C8509D">
      <w:pPr>
        <w:rPr>
          <w:rFonts w:ascii="Calibri" w:hAnsi="Calibri" w:cs="Calibri"/>
          <w:b/>
          <w:bCs/>
          <w:sz w:val="24"/>
          <w:szCs w:val="26"/>
        </w:rPr>
      </w:pPr>
      <w:r w:rsidRPr="0015073C">
        <w:rPr>
          <w:rFonts w:ascii="Calibri" w:hAnsi="Calibri" w:cs="Calibri"/>
          <w:b/>
          <w:bCs/>
          <w:sz w:val="24"/>
        </w:rPr>
        <w:t>Maximum Length: None</w:t>
      </w:r>
    </w:p>
    <w:p w14:paraId="3AD8EB47" w14:textId="77777777" w:rsidR="00F43F6A" w:rsidRPr="00011821" w:rsidRDefault="00F43F6A" w:rsidP="00C8509D">
      <w:pPr>
        <w:rPr>
          <w:rFonts w:ascii="Calibri" w:hAnsi="Calibri" w:cs="Calibri"/>
          <w:szCs w:val="26"/>
        </w:rPr>
      </w:pPr>
    </w:p>
    <w:p w14:paraId="2EC6CBD9" w14:textId="77777777" w:rsidR="007B0708" w:rsidRPr="007B0708" w:rsidRDefault="00F43F6A" w:rsidP="00C8509D">
      <w:pPr>
        <w:pStyle w:val="Heading4"/>
        <w:jc w:val="left"/>
        <w:rPr>
          <w:color w:val="FF0000"/>
          <w:sz w:val="2"/>
          <w:szCs w:val="2"/>
        </w:rPr>
      </w:pPr>
      <w:r w:rsidRPr="002372AF">
        <w:rPr>
          <w:sz w:val="26"/>
          <w:szCs w:val="26"/>
        </w:rPr>
        <w:br w:type="page"/>
      </w:r>
    </w:p>
    <w:tbl>
      <w:tblPr>
        <w:tblW w:w="0" w:type="auto"/>
        <w:shd w:val="clear" w:color="auto" w:fill="E2EFD9"/>
        <w:tblLook w:val="04A0" w:firstRow="1" w:lastRow="0" w:firstColumn="1" w:lastColumn="0" w:noHBand="0" w:noVBand="1"/>
      </w:tblPr>
      <w:tblGrid>
        <w:gridCol w:w="10080"/>
      </w:tblGrid>
      <w:tr w:rsidR="0022541C" w:rsidRPr="0022541C" w14:paraId="2A1CBA90" w14:textId="77777777" w:rsidTr="00830149">
        <w:tc>
          <w:tcPr>
            <w:tcW w:w="11016" w:type="dxa"/>
            <w:shd w:val="clear" w:color="auto" w:fill="E2EFD9"/>
          </w:tcPr>
          <w:p w14:paraId="1B87217F" w14:textId="51C00176" w:rsidR="007B0708" w:rsidRPr="0022541C" w:rsidRDefault="00E44816" w:rsidP="004A43AE">
            <w:pPr>
              <w:pStyle w:val="Heading4"/>
              <w:jc w:val="left"/>
            </w:pPr>
            <w:r w:rsidRPr="0022541C">
              <w:lastRenderedPageBreak/>
              <w:t>BID</w:t>
            </w:r>
            <w:r w:rsidR="007B0708" w:rsidRPr="0022541C">
              <w:t xml:space="preserve"> FORM</w:t>
            </w:r>
          </w:p>
        </w:tc>
      </w:tr>
    </w:tbl>
    <w:p w14:paraId="2B2DED59" w14:textId="2AAA1CD9" w:rsidR="004853C4" w:rsidRPr="00EE1991" w:rsidRDefault="004853C4" w:rsidP="00C8509D">
      <w:pPr>
        <w:pStyle w:val="PlainText"/>
        <w:spacing w:before="240" w:after="240"/>
        <w:rPr>
          <w:rFonts w:ascii="Calibri" w:hAnsi="Calibri" w:cs="Calibri"/>
          <w:b/>
          <w:sz w:val="24"/>
          <w:szCs w:val="24"/>
        </w:rPr>
      </w:pPr>
      <w:r w:rsidRPr="0022541C">
        <w:rPr>
          <w:rFonts w:ascii="Calibri" w:hAnsi="Calibri" w:cs="Calibri"/>
          <w:b/>
          <w:sz w:val="24"/>
          <w:szCs w:val="24"/>
        </w:rPr>
        <w:t>Instructions</w:t>
      </w:r>
      <w:r w:rsidRPr="0022541C">
        <w:rPr>
          <w:rFonts w:ascii="Calibri" w:hAnsi="Calibri" w:cs="Calibri"/>
          <w:sz w:val="24"/>
          <w:szCs w:val="24"/>
        </w:rPr>
        <w:t>:</w:t>
      </w:r>
      <w:r w:rsidRPr="0022541C">
        <w:rPr>
          <w:rFonts w:ascii="Calibri" w:hAnsi="Calibri" w:cs="Calibri"/>
          <w:b/>
          <w:sz w:val="24"/>
          <w:szCs w:val="24"/>
        </w:rPr>
        <w:t xml:space="preserve">  </w:t>
      </w:r>
      <w:r w:rsidRPr="0022541C">
        <w:rPr>
          <w:rFonts w:ascii="Calibri" w:hAnsi="Calibri" w:cs="Calibri"/>
          <w:sz w:val="24"/>
          <w:szCs w:val="24"/>
          <w:u w:val="single"/>
        </w:rPr>
        <w:t>Bidder must use the separate Excel Form</w:t>
      </w:r>
      <w:r w:rsidRPr="0022541C">
        <w:rPr>
          <w:rFonts w:ascii="Calibri" w:hAnsi="Calibri" w:cs="Calibri"/>
          <w:sz w:val="24"/>
          <w:szCs w:val="24"/>
        </w:rPr>
        <w:t xml:space="preserve">. </w:t>
      </w:r>
      <w:r w:rsidRPr="00EE1991">
        <w:rPr>
          <w:rFonts w:ascii="Calibri" w:hAnsi="Calibri" w:cs="Calibri"/>
          <w:sz w:val="24"/>
          <w:szCs w:val="24"/>
        </w:rPr>
        <w:t xml:space="preserve">  </w:t>
      </w:r>
    </w:p>
    <w:p w14:paraId="1BF72A4E" w14:textId="4CCB7DCE"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b/>
          <w:sz w:val="24"/>
          <w:szCs w:val="24"/>
        </w:rPr>
        <w:t xml:space="preserve">COST </w:t>
      </w:r>
      <w:r w:rsidR="00F57AF3">
        <w:rPr>
          <w:rFonts w:ascii="Calibri" w:hAnsi="Calibri" w:cs="Calibri"/>
          <w:b/>
          <w:sz w:val="24"/>
          <w:szCs w:val="24"/>
        </w:rPr>
        <w:t>MUST</w:t>
      </w:r>
      <w:r w:rsidRPr="00EE1991">
        <w:rPr>
          <w:rFonts w:ascii="Calibri" w:hAnsi="Calibri" w:cs="Calibri"/>
          <w:b/>
          <w:sz w:val="24"/>
          <w:szCs w:val="24"/>
        </w:rPr>
        <w:t xml:space="preserve"> BE SUBMITTED AS REQUESTED ON THE </w:t>
      </w:r>
      <w:r w:rsidRPr="0022541C">
        <w:rPr>
          <w:rFonts w:ascii="Calibri" w:hAnsi="Calibri" w:cs="Calibri"/>
          <w:b/>
          <w:sz w:val="24"/>
          <w:szCs w:val="24"/>
        </w:rPr>
        <w:t xml:space="preserve">EXCEL </w:t>
      </w:r>
      <w:r w:rsidRPr="00EE1991">
        <w:rPr>
          <w:rFonts w:ascii="Calibri" w:hAnsi="Calibri" w:cs="Calibri"/>
          <w:b/>
          <w:sz w:val="24"/>
          <w:szCs w:val="24"/>
        </w:rPr>
        <w:t>BID FORM.  NO ALTERATIONS OR CHANGES OF ANY KIND ARE PERMITTED.</w:t>
      </w:r>
      <w:r w:rsidRPr="00EE1991">
        <w:rPr>
          <w:rFonts w:ascii="Calibri" w:hAnsi="Calibri" w:cs="Calibri"/>
          <w:sz w:val="24"/>
          <w:szCs w:val="24"/>
        </w:rPr>
        <w:t xml:space="preserve">  </w:t>
      </w:r>
    </w:p>
    <w:p w14:paraId="741EA3F0"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Bid responses that do not comply may be rejected.</w:t>
      </w:r>
    </w:p>
    <w:p w14:paraId="56841177"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The cost quoted </w:t>
      </w:r>
      <w:r w:rsidR="00F57AF3">
        <w:rPr>
          <w:rFonts w:ascii="Calibri" w:hAnsi="Calibri" w:cs="Calibri"/>
          <w:sz w:val="24"/>
          <w:szCs w:val="24"/>
        </w:rPr>
        <w:t>must</w:t>
      </w:r>
      <w:r w:rsidRPr="00EE1991">
        <w:rPr>
          <w:rFonts w:ascii="Calibri" w:hAnsi="Calibri" w:cs="Calibri"/>
          <w:sz w:val="24"/>
          <w:szCs w:val="24"/>
        </w:rPr>
        <w:t xml:space="preserve"> include all taxes (excluding sales and use tax) and all other charges, including travel expenses.  The </w:t>
      </w:r>
      <w:r w:rsidR="0015073C">
        <w:rPr>
          <w:rFonts w:ascii="Calibri" w:hAnsi="Calibri" w:cs="Calibri"/>
          <w:sz w:val="24"/>
          <w:szCs w:val="24"/>
        </w:rPr>
        <w:t>price</w:t>
      </w:r>
      <w:r w:rsidRPr="00EE1991">
        <w:rPr>
          <w:rFonts w:ascii="Calibri" w:hAnsi="Calibri" w:cs="Calibri"/>
          <w:sz w:val="24"/>
          <w:szCs w:val="24"/>
        </w:rPr>
        <w:t xml:space="preserve"> quoted will be the maximum cost the County will pay for the term of any contract </w:t>
      </w:r>
      <w:r w:rsidR="0015073C">
        <w:rPr>
          <w:rFonts w:ascii="Calibri" w:hAnsi="Calibri" w:cs="Calibri"/>
          <w:sz w:val="24"/>
          <w:szCs w:val="24"/>
        </w:rPr>
        <w:t>resulting from</w:t>
      </w:r>
      <w:r w:rsidRPr="00EE1991">
        <w:rPr>
          <w:rFonts w:ascii="Calibri" w:hAnsi="Calibri" w:cs="Calibri"/>
          <w:sz w:val="24"/>
          <w:szCs w:val="24"/>
        </w:rPr>
        <w:t xml:space="preserve"> this RF</w:t>
      </w:r>
      <w:r w:rsidR="006D0D7C">
        <w:rPr>
          <w:rFonts w:ascii="Calibri" w:hAnsi="Calibri" w:cs="Calibri"/>
          <w:sz w:val="24"/>
          <w:szCs w:val="24"/>
        </w:rPr>
        <w:t>Q</w:t>
      </w:r>
      <w:r w:rsidRPr="00EE1991">
        <w:rPr>
          <w:rFonts w:ascii="Calibri" w:hAnsi="Calibri" w:cs="Calibri"/>
          <w:sz w:val="24"/>
          <w:szCs w:val="24"/>
        </w:rPr>
        <w:t xml:space="preserve">.  </w:t>
      </w:r>
    </w:p>
    <w:p w14:paraId="239EF5FF" w14:textId="0BECA2E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Quantities listed on Alameda </w:t>
      </w:r>
      <w:r w:rsidRPr="0022541C">
        <w:rPr>
          <w:rFonts w:ascii="Calibri" w:hAnsi="Calibri" w:cs="Calibri"/>
          <w:sz w:val="24"/>
          <w:szCs w:val="24"/>
        </w:rPr>
        <w:t xml:space="preserve">County </w:t>
      </w:r>
      <w:r w:rsidRPr="0022541C">
        <w:rPr>
          <w:rFonts w:ascii="Calibri" w:hAnsi="Calibri" w:cs="Calibri"/>
          <w:b/>
          <w:sz w:val="24"/>
          <w:szCs w:val="24"/>
        </w:rPr>
        <w:t xml:space="preserve">Excel Bid Form(s) </w:t>
      </w:r>
      <w:r w:rsidRPr="0022541C">
        <w:rPr>
          <w:rFonts w:ascii="Calibri" w:hAnsi="Calibri" w:cs="Calibri"/>
          <w:sz w:val="24"/>
          <w:szCs w:val="24"/>
        </w:rPr>
        <w:t>are</w:t>
      </w:r>
      <w:r w:rsidR="0015073C" w:rsidRPr="0022541C">
        <w:rPr>
          <w:rFonts w:ascii="Calibri" w:hAnsi="Calibri" w:cs="Calibri"/>
          <w:sz w:val="24"/>
          <w:szCs w:val="24"/>
        </w:rPr>
        <w:t xml:space="preserve"> </w:t>
      </w:r>
      <w:r w:rsidRPr="00EE1991">
        <w:rPr>
          <w:rFonts w:ascii="Calibri" w:hAnsi="Calibri" w:cs="Calibri"/>
          <w:sz w:val="24"/>
          <w:szCs w:val="24"/>
        </w:rPr>
        <w:t xml:space="preserve">for example only; they are not to be construed as a commitment of the County to purchase that quantity.  No minimum or maximum is guaranteed or implied. The cost quoted will be the price of the items identified, regardless of </w:t>
      </w:r>
      <w:r w:rsidR="0015073C">
        <w:rPr>
          <w:rFonts w:ascii="Calibri" w:hAnsi="Calibri" w:cs="Calibri"/>
          <w:sz w:val="24"/>
          <w:szCs w:val="24"/>
        </w:rPr>
        <w:t xml:space="preserve">the </w:t>
      </w:r>
      <w:r w:rsidRPr="00EE1991">
        <w:rPr>
          <w:rFonts w:ascii="Calibri" w:hAnsi="Calibri" w:cs="Calibri"/>
          <w:sz w:val="24"/>
          <w:szCs w:val="24"/>
        </w:rPr>
        <w:t xml:space="preserve">quantity purchased. </w:t>
      </w:r>
    </w:p>
    <w:p w14:paraId="24500377" w14:textId="2A5B602D" w:rsidR="004853C4" w:rsidRPr="00EE1991" w:rsidRDefault="004853C4" w:rsidP="00C8509D">
      <w:pPr>
        <w:spacing w:before="240" w:after="240"/>
        <w:rPr>
          <w:rFonts w:ascii="Calibri" w:hAnsi="Calibri" w:cs="Segoe UI"/>
          <w:color w:val="FFFFFF"/>
          <w:sz w:val="24"/>
          <w:szCs w:val="24"/>
        </w:rPr>
      </w:pPr>
      <w:r w:rsidRPr="00EE1991">
        <w:rPr>
          <w:rFonts w:ascii="Calibri" w:hAnsi="Calibri" w:cs="Segoe UI"/>
          <w:sz w:val="24"/>
          <w:szCs w:val="24"/>
        </w:rPr>
        <w:t xml:space="preserve">Bid pricing on all line items </w:t>
      </w:r>
      <w:r w:rsidR="0015073C">
        <w:rPr>
          <w:rFonts w:ascii="Calibri" w:hAnsi="Calibri" w:cs="Segoe UI"/>
          <w:sz w:val="24"/>
          <w:szCs w:val="24"/>
        </w:rPr>
        <w:t>is</w:t>
      </w:r>
      <w:r w:rsidRPr="00EE1991">
        <w:rPr>
          <w:rFonts w:ascii="Calibri" w:hAnsi="Calibri" w:cs="Segoe UI"/>
          <w:sz w:val="24"/>
          <w:szCs w:val="24"/>
        </w:rPr>
        <w:t xml:space="preserve"> required</w:t>
      </w:r>
      <w:r w:rsidR="00C42C4D">
        <w:rPr>
          <w:rFonts w:ascii="Calibri" w:hAnsi="Calibri" w:cs="Segoe UI"/>
          <w:sz w:val="24"/>
          <w:szCs w:val="24"/>
        </w:rPr>
        <w:t xml:space="preserve"> and both Excel tabs are required</w:t>
      </w:r>
      <w:r w:rsidRPr="00EE1991">
        <w:rPr>
          <w:rFonts w:ascii="Calibri" w:hAnsi="Calibri" w:cs="Segoe UI"/>
          <w:sz w:val="24"/>
          <w:szCs w:val="24"/>
        </w:rPr>
        <w:t xml:space="preserve">. </w:t>
      </w:r>
      <w:r w:rsidR="006D0D7C">
        <w:rPr>
          <w:rFonts w:ascii="Calibri" w:hAnsi="Calibri" w:cs="Segoe UI"/>
          <w:sz w:val="24"/>
          <w:szCs w:val="24"/>
        </w:rPr>
        <w:t xml:space="preserve">If there are any line items that are not priced, the bid may be considered a partial bid and disqualified. </w:t>
      </w:r>
      <w:r w:rsidRPr="00EE1991">
        <w:rPr>
          <w:rFonts w:ascii="Calibri" w:hAnsi="Calibri" w:cs="Segoe UI"/>
          <w:sz w:val="24"/>
          <w:szCs w:val="24"/>
        </w:rPr>
        <w:t xml:space="preserve">Partial bids are not acceptable. </w:t>
      </w:r>
    </w:p>
    <w:p w14:paraId="2CA1BF2D" w14:textId="77777777" w:rsidR="004853C4" w:rsidRPr="00EE1991" w:rsidRDefault="004853C4" w:rsidP="00C8509D">
      <w:pPr>
        <w:spacing w:before="240" w:after="240"/>
        <w:rPr>
          <w:rFonts w:ascii="Calibri" w:hAnsi="Calibri" w:cs="Calibri"/>
          <w:sz w:val="24"/>
          <w:szCs w:val="24"/>
        </w:rPr>
      </w:pPr>
      <w:r w:rsidRPr="00EE1991">
        <w:rPr>
          <w:rFonts w:ascii="Calibri" w:hAnsi="Calibri" w:cs="Calibri"/>
          <w:sz w:val="24"/>
          <w:szCs w:val="24"/>
        </w:rPr>
        <w:t xml:space="preserve">By submission through the Alameda County </w:t>
      </w:r>
      <w:hyperlink r:id="rId91" w:history="1">
        <w:proofErr w:type="spellStart"/>
        <w:r w:rsidRPr="00EE1991">
          <w:rPr>
            <w:rStyle w:val="Hyperlink"/>
            <w:rFonts w:ascii="Calibri" w:hAnsi="Calibri" w:cs="Calibri"/>
            <w:b/>
            <w:sz w:val="24"/>
            <w:szCs w:val="24"/>
          </w:rPr>
          <w:t>EZSourcing</w:t>
        </w:r>
        <w:proofErr w:type="spellEnd"/>
        <w:r w:rsidRPr="00EE1991">
          <w:rPr>
            <w:rStyle w:val="Hyperlink"/>
            <w:rFonts w:ascii="Calibri" w:hAnsi="Calibri" w:cs="Calibri"/>
            <w:b/>
            <w:sz w:val="24"/>
            <w:szCs w:val="24"/>
          </w:rPr>
          <w:t xml:space="preserve"> Supplier Portal</w:t>
        </w:r>
      </w:hyperlink>
      <w:r w:rsidR="0015073C">
        <w:rPr>
          <w:rFonts w:ascii="Calibri" w:hAnsi="Calibri" w:cs="Calibri"/>
          <w:b/>
          <w:sz w:val="24"/>
          <w:szCs w:val="24"/>
        </w:rPr>
        <w:t>,</w:t>
      </w:r>
      <w:r w:rsidRPr="00EE1991">
        <w:rPr>
          <w:rFonts w:ascii="Calibri" w:hAnsi="Calibri" w:cs="Calibri"/>
          <w:sz w:val="24"/>
          <w:szCs w:val="24"/>
        </w:rPr>
        <w:t xml:space="preserve"> Bidder certifies to County that all representations, certifications, and statements made by Bidder, as set forth in each entry in the Alameda County </w:t>
      </w:r>
      <w:hyperlink r:id="rId92" w:history="1">
        <w:proofErr w:type="spellStart"/>
        <w:r w:rsidRPr="00EE1991">
          <w:rPr>
            <w:rStyle w:val="Hyperlink"/>
            <w:rFonts w:ascii="Calibri" w:hAnsi="Calibri" w:cs="Calibri"/>
            <w:b/>
            <w:sz w:val="24"/>
            <w:szCs w:val="24"/>
          </w:rPr>
          <w:t>EZSourcing</w:t>
        </w:r>
        <w:proofErr w:type="spellEnd"/>
        <w:r w:rsidRPr="00EE1991">
          <w:rPr>
            <w:rStyle w:val="Hyperlink"/>
            <w:rFonts w:ascii="Calibri" w:hAnsi="Calibri" w:cs="Calibri"/>
            <w:b/>
            <w:sz w:val="24"/>
            <w:szCs w:val="24"/>
          </w:rPr>
          <w:t xml:space="preserve"> Supplier Portal</w:t>
        </w:r>
      </w:hyperlink>
      <w:r w:rsidRPr="00EE1991">
        <w:rPr>
          <w:rFonts w:ascii="Calibri" w:hAnsi="Calibri" w:cs="Calibri"/>
          <w:sz w:val="24"/>
          <w:szCs w:val="24"/>
        </w:rPr>
        <w:t xml:space="preserve"> and attachments are true and correct and are made under penalty of perjury pursuant to the laws of California.</w:t>
      </w:r>
    </w:p>
    <w:p w14:paraId="017D574D" w14:textId="77777777" w:rsidR="00351B4C" w:rsidRDefault="00351B4C" w:rsidP="00F43F6A">
      <w:pPr>
        <w:rPr>
          <w:rFonts w:ascii="Calibri" w:hAnsi="Calibri" w:cs="Calibri"/>
          <w:color w:val="FFFFFF"/>
        </w:rPr>
      </w:pPr>
    </w:p>
    <w:p w14:paraId="408ADB72" w14:textId="08C61522" w:rsidR="0050457A" w:rsidRPr="00A90BAF" w:rsidRDefault="000932BF">
      <w:pPr>
        <w:rPr>
          <w:rFonts w:ascii="Calibri" w:hAnsi="Calibri" w:cs="Calibri"/>
          <w:b/>
          <w:sz w:val="2"/>
          <w:szCs w:val="2"/>
        </w:rPr>
      </w:pPr>
      <w:del w:id="101" w:author="Author">
        <w:r w:rsidDel="00650E05">
          <w:rPr>
            <w:b/>
          </w:rPr>
          <w:br w:type="page"/>
        </w:r>
      </w:del>
    </w:p>
    <w:tbl>
      <w:tblPr>
        <w:tblW w:w="0" w:type="auto"/>
        <w:shd w:val="clear" w:color="auto" w:fill="E2EFD9"/>
        <w:tblLook w:val="04A0" w:firstRow="1" w:lastRow="0" w:firstColumn="1" w:lastColumn="0" w:noHBand="0" w:noVBand="1"/>
      </w:tblPr>
      <w:tblGrid>
        <w:gridCol w:w="10080"/>
      </w:tblGrid>
      <w:tr w:rsidR="0050457A" w:rsidRPr="00A90BAF" w14:paraId="7C72FD41" w14:textId="77777777" w:rsidTr="00830149">
        <w:tc>
          <w:tcPr>
            <w:tcW w:w="10296" w:type="dxa"/>
            <w:shd w:val="clear" w:color="auto" w:fill="E2EFD9"/>
          </w:tcPr>
          <w:p w14:paraId="2A118047" w14:textId="77777777" w:rsidR="0050457A" w:rsidRPr="00A90BAF" w:rsidRDefault="0050457A" w:rsidP="00A90BAF">
            <w:pPr>
              <w:rPr>
                <w:rFonts w:ascii="Calibri" w:hAnsi="Calibri" w:cs="Calibri"/>
                <w:b/>
                <w:sz w:val="28"/>
              </w:rPr>
            </w:pPr>
            <w:r w:rsidRPr="00A90BAF">
              <w:rPr>
                <w:rFonts w:ascii="Calibri" w:hAnsi="Calibri" w:cs="Calibri"/>
                <w:b/>
                <w:sz w:val="28"/>
              </w:rPr>
              <w:lastRenderedPageBreak/>
              <w:t>TABLE OF KEY PERSONNEL</w:t>
            </w:r>
          </w:p>
        </w:tc>
      </w:tr>
    </w:tbl>
    <w:p w14:paraId="2FDC39B1" w14:textId="5ECBF31D" w:rsidR="0050457A" w:rsidRPr="00EE1991" w:rsidRDefault="0050457A" w:rsidP="00C8509D">
      <w:pPr>
        <w:spacing w:before="240" w:after="240"/>
        <w:rPr>
          <w:rFonts w:ascii="Calibri" w:hAnsi="Calibri" w:cs="Calibri"/>
          <w:sz w:val="24"/>
        </w:rPr>
      </w:pPr>
      <w:r w:rsidRPr="00EE1991">
        <w:rPr>
          <w:rFonts w:ascii="Calibri" w:hAnsi="Calibri" w:cs="Calibri"/>
          <w:b/>
          <w:sz w:val="24"/>
        </w:rPr>
        <w:t>Instructions</w:t>
      </w:r>
      <w:r w:rsidRPr="00EE1991">
        <w:rPr>
          <w:rFonts w:ascii="Calibri" w:hAnsi="Calibri" w:cs="Calibri"/>
          <w:sz w:val="24"/>
        </w:rPr>
        <w:t xml:space="preserve">:  Bidder </w:t>
      </w:r>
      <w:r w:rsidRPr="00EE1991">
        <w:rPr>
          <w:rFonts w:ascii="Calibri" w:hAnsi="Calibri"/>
          <w:sz w:val="24"/>
          <w:szCs w:val="26"/>
        </w:rPr>
        <w:t>is to</w:t>
      </w:r>
      <w:r w:rsidRPr="00EE1991">
        <w:rPr>
          <w:rFonts w:ascii="Calibri" w:hAnsi="Calibri" w:cs="Calibri"/>
          <w:sz w:val="24"/>
        </w:rPr>
        <w:t xml:space="preserve"> provide a </w:t>
      </w:r>
      <w:r w:rsidRPr="00EE1991">
        <w:rPr>
          <w:rFonts w:ascii="Calibri" w:hAnsi="Calibri" w:cs="Calibri"/>
          <w:b/>
          <w:sz w:val="24"/>
        </w:rPr>
        <w:t>Table of Key Personnel</w:t>
      </w:r>
      <w:r w:rsidRPr="00EE1991">
        <w:rPr>
          <w:rFonts w:ascii="Calibri" w:hAnsi="Calibri" w:cs="Calibri"/>
          <w:sz w:val="24"/>
        </w:rPr>
        <w:t xml:space="preserve">.  The table is to include all </w:t>
      </w:r>
      <w:r w:rsidR="0015073C">
        <w:rPr>
          <w:rFonts w:ascii="Calibri" w:hAnsi="Calibri" w:cs="Calibri"/>
          <w:sz w:val="24"/>
        </w:rPr>
        <w:t>essential</w:t>
      </w:r>
      <w:r w:rsidRPr="00EE1991">
        <w:rPr>
          <w:rFonts w:ascii="Calibri" w:hAnsi="Calibri" w:cs="Calibri"/>
          <w:sz w:val="24"/>
        </w:rPr>
        <w:t xml:space="preserve"> personnel associated </w:t>
      </w:r>
      <w:r w:rsidR="0015073C">
        <w:rPr>
          <w:rFonts w:ascii="Calibri" w:hAnsi="Calibri" w:cs="Calibri"/>
          <w:sz w:val="24"/>
        </w:rPr>
        <w:t xml:space="preserve">with </w:t>
      </w:r>
      <w:r w:rsidRPr="00EE1991">
        <w:rPr>
          <w:rFonts w:ascii="Calibri" w:hAnsi="Calibri" w:cs="Calibri"/>
          <w:sz w:val="24"/>
        </w:rPr>
        <w:t xml:space="preserve">providing services to the County.  </w:t>
      </w:r>
    </w:p>
    <w:p w14:paraId="2E9E0E9F" w14:textId="77777777" w:rsidR="0050457A" w:rsidRPr="00EE1991" w:rsidRDefault="0050457A" w:rsidP="00C8509D">
      <w:pPr>
        <w:spacing w:before="240" w:after="240"/>
        <w:rPr>
          <w:rFonts w:ascii="Calibri" w:hAnsi="Calibri" w:cs="Calibri"/>
          <w:sz w:val="24"/>
        </w:rPr>
      </w:pPr>
      <w:r w:rsidRPr="00EE1991">
        <w:rPr>
          <w:rFonts w:ascii="Calibri" w:hAnsi="Calibri" w:cs="Calibri"/>
          <w:sz w:val="24"/>
        </w:rPr>
        <w:t xml:space="preserve">To appropriately </w:t>
      </w:r>
      <w:r w:rsidR="0015073C">
        <w:rPr>
          <w:rFonts w:ascii="Calibri" w:hAnsi="Calibri" w:cs="Calibri"/>
          <w:sz w:val="24"/>
        </w:rPr>
        <w:t>evaluate</w:t>
      </w:r>
      <w:r w:rsidRPr="00EE1991">
        <w:rPr>
          <w:rFonts w:ascii="Calibri" w:hAnsi="Calibri" w:cs="Calibri"/>
          <w:sz w:val="24"/>
        </w:rPr>
        <w:t xml:space="preserve"> </w:t>
      </w:r>
      <w:r w:rsidR="0015073C">
        <w:rPr>
          <w:rFonts w:ascii="Calibri" w:hAnsi="Calibri" w:cs="Calibri"/>
          <w:sz w:val="24"/>
        </w:rPr>
        <w:t>B</w:t>
      </w:r>
      <w:r w:rsidRPr="00EE1991">
        <w:rPr>
          <w:rFonts w:ascii="Calibri" w:hAnsi="Calibri" w:cs="Calibri"/>
          <w:sz w:val="24"/>
        </w:rPr>
        <w:t>idder</w:t>
      </w:r>
      <w:r w:rsidR="0015073C">
        <w:rPr>
          <w:rFonts w:ascii="Calibri" w:hAnsi="Calibri" w:cs="Calibri"/>
          <w:sz w:val="24"/>
        </w:rPr>
        <w:t>’s</w:t>
      </w:r>
      <w:r w:rsidRPr="00EE1991">
        <w:rPr>
          <w:rFonts w:ascii="Calibri" w:hAnsi="Calibri" w:cs="Calibri"/>
          <w:sz w:val="24"/>
        </w:rPr>
        <w:t xml:space="preserve"> qualifications, the table should include the following information for each key person:</w:t>
      </w:r>
    </w:p>
    <w:p w14:paraId="00A3C301"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The person</w:t>
      </w:r>
      <w:r w:rsidR="002C70A2">
        <w:rPr>
          <w:rFonts w:ascii="Calibri" w:hAnsi="Calibri" w:cs="Calibri"/>
          <w:sz w:val="24"/>
        </w:rPr>
        <w:t>'</w:t>
      </w:r>
      <w:r w:rsidRPr="00EE1991">
        <w:rPr>
          <w:rFonts w:ascii="Calibri" w:hAnsi="Calibri" w:cs="Calibri"/>
          <w:sz w:val="24"/>
        </w:rPr>
        <w:t xml:space="preserve">s relationship with Bidder, including job title and years of employment with </w:t>
      </w:r>
      <w:proofErr w:type="gramStart"/>
      <w:r w:rsidRPr="00EE1991">
        <w:rPr>
          <w:rFonts w:ascii="Calibri" w:hAnsi="Calibri" w:cs="Calibri"/>
          <w:sz w:val="24"/>
        </w:rPr>
        <w:t>Bidder;</w:t>
      </w:r>
      <w:proofErr w:type="gramEnd"/>
      <w:r w:rsidRPr="00EE1991">
        <w:rPr>
          <w:rFonts w:ascii="Calibri" w:hAnsi="Calibri" w:cs="Calibri"/>
          <w:sz w:val="24"/>
        </w:rPr>
        <w:t xml:space="preserve"> </w:t>
      </w:r>
    </w:p>
    <w:p w14:paraId="257CBDA7"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Work contact information includ</w:t>
      </w:r>
      <w:r w:rsidR="0015073C">
        <w:rPr>
          <w:rFonts w:ascii="Calibri" w:hAnsi="Calibri" w:cs="Calibri"/>
          <w:sz w:val="24"/>
        </w:rPr>
        <w:t>es</w:t>
      </w:r>
      <w:r w:rsidRPr="00EE1991">
        <w:rPr>
          <w:rFonts w:ascii="Calibri" w:hAnsi="Calibri" w:cs="Calibri"/>
          <w:sz w:val="24"/>
        </w:rPr>
        <w:t xml:space="preserve">, but </w:t>
      </w:r>
      <w:r w:rsidR="0015073C">
        <w:rPr>
          <w:rFonts w:ascii="Calibri" w:hAnsi="Calibri" w:cs="Calibri"/>
          <w:sz w:val="24"/>
        </w:rPr>
        <w:t xml:space="preserve">is </w:t>
      </w:r>
      <w:r w:rsidRPr="00EE1991">
        <w:rPr>
          <w:rFonts w:ascii="Calibri" w:hAnsi="Calibri" w:cs="Calibri"/>
          <w:sz w:val="24"/>
        </w:rPr>
        <w:t>not limited to, the following:  work address, office telephone number, mobile work number, and work email address</w:t>
      </w:r>
      <w:r w:rsidR="003F3581">
        <w:rPr>
          <w:rFonts w:ascii="Calibri" w:hAnsi="Calibri" w:cs="Calibri"/>
          <w:sz w:val="24"/>
        </w:rPr>
        <w:t>.</w:t>
      </w:r>
    </w:p>
    <w:p w14:paraId="3D8483AA" w14:textId="77777777" w:rsidR="0050457A" w:rsidRPr="0015073C" w:rsidRDefault="0015073C" w:rsidP="00D91454">
      <w:pPr>
        <w:numPr>
          <w:ilvl w:val="0"/>
          <w:numId w:val="11"/>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w:t>
      </w:r>
      <w:r>
        <w:rPr>
          <w:rFonts w:ascii="Calibri" w:hAnsi="Calibri" w:cs="Calibri"/>
          <w:sz w:val="24"/>
        </w:rPr>
        <w:t>Q and any awarded contract</w:t>
      </w:r>
      <w:r w:rsidRPr="00266DFB">
        <w:rPr>
          <w:rFonts w:ascii="Calibri" w:hAnsi="Calibri" w:cs="Calibri"/>
          <w:sz w:val="24"/>
        </w:rPr>
        <w:t>.</w:t>
      </w:r>
      <w:r w:rsidRPr="00EE1991">
        <w:rPr>
          <w:rFonts w:ascii="Calibri" w:hAnsi="Calibri" w:cs="Calibri"/>
          <w:sz w:val="24"/>
        </w:rPr>
        <w:t xml:space="preserve"> </w:t>
      </w:r>
      <w:r w:rsidR="0050457A" w:rsidRPr="0015073C">
        <w:rPr>
          <w:rFonts w:ascii="Calibri" w:hAnsi="Calibri" w:cs="Calibri"/>
          <w:sz w:val="24"/>
        </w:rPr>
        <w:t xml:space="preserve"> </w:t>
      </w:r>
    </w:p>
    <w:p w14:paraId="1FBBE77D"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Educational background; and</w:t>
      </w:r>
    </w:p>
    <w:p w14:paraId="06AC7696"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Related experience on similar projects, certifications, and merits.</w:t>
      </w:r>
    </w:p>
    <w:p w14:paraId="470952B1" w14:textId="77777777" w:rsidR="00983DAC" w:rsidRDefault="00983DAC" w:rsidP="00C8509D">
      <w:pPr>
        <w:rPr>
          <w:rFonts w:ascii="Calibri" w:hAnsi="Calibri" w:cs="Calibri"/>
          <w:sz w:val="24"/>
        </w:rPr>
      </w:pPr>
    </w:p>
    <w:p w14:paraId="4BB63C59" w14:textId="77777777" w:rsidR="0050457A" w:rsidRPr="0015073C" w:rsidRDefault="0050457A" w:rsidP="00C8509D">
      <w:pPr>
        <w:rPr>
          <w:rFonts w:ascii="Calibri" w:hAnsi="Calibri" w:cs="Calibri"/>
          <w:b/>
          <w:bCs/>
          <w:sz w:val="24"/>
        </w:rPr>
      </w:pPr>
      <w:r w:rsidRPr="0015073C">
        <w:rPr>
          <w:rFonts w:ascii="Calibri" w:hAnsi="Calibri" w:cs="Calibri"/>
          <w:b/>
          <w:bCs/>
          <w:sz w:val="24"/>
        </w:rPr>
        <w:t xml:space="preserve">Maximum Length:  There is no limit to the table.  There is, however, a </w:t>
      </w:r>
      <w:r w:rsidRPr="00F51F6A">
        <w:rPr>
          <w:rFonts w:ascii="Calibri" w:hAnsi="Calibri" w:cs="Calibri"/>
          <w:b/>
          <w:bCs/>
          <w:sz w:val="24"/>
        </w:rPr>
        <w:t xml:space="preserve">2-page </w:t>
      </w:r>
      <w:r w:rsidRPr="0015073C">
        <w:rPr>
          <w:rFonts w:ascii="Calibri" w:hAnsi="Calibri" w:cs="Calibri"/>
          <w:b/>
          <w:bCs/>
          <w:sz w:val="24"/>
        </w:rPr>
        <w:t>limit per résumé or curriculum vitae.</w:t>
      </w:r>
      <w:r w:rsidR="006D0D7C">
        <w:rPr>
          <w:rFonts w:ascii="Calibri" w:hAnsi="Calibri" w:cs="Calibri"/>
          <w:b/>
          <w:bCs/>
          <w:sz w:val="24"/>
        </w:rPr>
        <w:t xml:space="preserve"> R</w:t>
      </w:r>
      <w:r w:rsidR="006D0D7C" w:rsidRPr="0067577E">
        <w:rPr>
          <w:rFonts w:ascii="Calibri" w:hAnsi="Calibri" w:cs="Calibri"/>
          <w:b/>
          <w:bCs/>
          <w:sz w:val="24"/>
        </w:rPr>
        <w:t xml:space="preserve">ésumé </w:t>
      </w:r>
      <w:r w:rsidR="006D0D7C">
        <w:rPr>
          <w:rFonts w:ascii="Calibri" w:hAnsi="Calibri" w:cs="Calibri"/>
          <w:b/>
          <w:bCs/>
          <w:sz w:val="24"/>
        </w:rPr>
        <w:t>and</w:t>
      </w:r>
      <w:r w:rsidR="006D0D7C" w:rsidRPr="0067577E">
        <w:rPr>
          <w:rFonts w:ascii="Calibri" w:hAnsi="Calibri" w:cs="Calibri"/>
          <w:b/>
          <w:bCs/>
          <w:sz w:val="24"/>
        </w:rPr>
        <w:t xml:space="preserve"> curriculum vitae</w:t>
      </w:r>
      <w:r w:rsidR="006D0D7C">
        <w:rPr>
          <w:rFonts w:ascii="Calibri" w:hAnsi="Calibri" w:cs="Calibri"/>
          <w:b/>
          <w:bCs/>
          <w:sz w:val="24"/>
        </w:rPr>
        <w:t xml:space="preserve"> are subject to public disclosure and business addresses should be used not home addresses.</w:t>
      </w:r>
    </w:p>
    <w:p w14:paraId="2935F953" w14:textId="77777777" w:rsidR="000932BF" w:rsidRPr="000932BF" w:rsidRDefault="0050457A">
      <w:pPr>
        <w:rPr>
          <w:sz w:val="2"/>
          <w:szCs w:val="2"/>
        </w:rPr>
      </w:pPr>
      <w:r>
        <w:rPr>
          <w:b/>
        </w:rPr>
        <w:br w:type="page"/>
      </w:r>
    </w:p>
    <w:p w14:paraId="16AABA93" w14:textId="77777777" w:rsidR="003311B2" w:rsidRPr="003311B2" w:rsidRDefault="003311B2" w:rsidP="00062A88">
      <w:pPr>
        <w:pStyle w:val="Heading4"/>
        <w:jc w:val="left"/>
        <w:rPr>
          <w:b w:val="0"/>
          <w:sz w:val="2"/>
          <w:szCs w:val="2"/>
        </w:rPr>
      </w:pPr>
    </w:p>
    <w:p w14:paraId="2EC44F94" w14:textId="77777777" w:rsidR="007A0B88" w:rsidRPr="003D797E" w:rsidRDefault="007A0B88" w:rsidP="007A0B88">
      <w:pPr>
        <w:rPr>
          <w:sz w:val="2"/>
          <w:szCs w:val="2"/>
        </w:rPr>
      </w:pPr>
    </w:p>
    <w:tbl>
      <w:tblPr>
        <w:tblW w:w="0" w:type="auto"/>
        <w:shd w:val="clear" w:color="auto" w:fill="E2EFD9"/>
        <w:tblLook w:val="04A0" w:firstRow="1" w:lastRow="0" w:firstColumn="1" w:lastColumn="0" w:noHBand="0" w:noVBand="1"/>
      </w:tblPr>
      <w:tblGrid>
        <w:gridCol w:w="10080"/>
      </w:tblGrid>
      <w:tr w:rsidR="0050457A" w:rsidRPr="00A90BAF" w14:paraId="3D7CEA99" w14:textId="77777777" w:rsidTr="00830149">
        <w:tc>
          <w:tcPr>
            <w:tcW w:w="10296" w:type="dxa"/>
            <w:shd w:val="clear" w:color="auto" w:fill="E2EFD9"/>
          </w:tcPr>
          <w:p w14:paraId="3C2DA0C1" w14:textId="77777777" w:rsidR="0050457A" w:rsidRPr="0050457A" w:rsidRDefault="0050457A" w:rsidP="00A90BAF">
            <w:pPr>
              <w:pStyle w:val="Heading4"/>
              <w:jc w:val="left"/>
            </w:pPr>
            <w:r w:rsidRPr="0050457A">
              <w:t>DESCRIPTION OF PROPOSED SERVICES</w:t>
            </w:r>
          </w:p>
        </w:tc>
      </w:tr>
    </w:tbl>
    <w:p w14:paraId="5CC3E2AC" w14:textId="77777777" w:rsidR="007A0B88" w:rsidRPr="00EE1991" w:rsidRDefault="007A0B88" w:rsidP="004853C4">
      <w:pPr>
        <w:pStyle w:val="NormalWeb"/>
        <w:spacing w:before="240" w:beforeAutospacing="0" w:after="240" w:afterAutospacing="0"/>
        <w:rPr>
          <w:rFonts w:ascii="Calibri" w:hAnsi="Calibri" w:cs="Calibri"/>
          <w:color w:val="000000"/>
          <w:szCs w:val="26"/>
        </w:rPr>
      </w:pPr>
      <w:r w:rsidRPr="00EE1991">
        <w:rPr>
          <w:rFonts w:ascii="Calibri" w:hAnsi="Calibri" w:cs="Calibri"/>
          <w:b/>
          <w:color w:val="000000"/>
          <w:szCs w:val="26"/>
        </w:rPr>
        <w:t>Instructions:</w:t>
      </w:r>
      <w:r w:rsidRPr="00EE1991">
        <w:rPr>
          <w:rFonts w:ascii="Calibri" w:hAnsi="Calibri" w:cs="Calibri"/>
          <w:color w:val="000000"/>
          <w:szCs w:val="26"/>
        </w:rPr>
        <w:t xml:space="preserve"> Bidder</w:t>
      </w:r>
      <w:r w:rsidRPr="00EE1991">
        <w:rPr>
          <w:rFonts w:ascii="Calibri" w:hAnsi="Calibri"/>
          <w:color w:val="000000"/>
          <w:szCs w:val="26"/>
        </w:rPr>
        <w:t xml:space="preserve"> </w:t>
      </w:r>
      <w:r w:rsidRPr="00EE1991">
        <w:rPr>
          <w:rFonts w:ascii="Calibri" w:hAnsi="Calibri"/>
          <w:szCs w:val="26"/>
        </w:rPr>
        <w:t>is to</w:t>
      </w:r>
      <w:r w:rsidRPr="00EE1991">
        <w:rPr>
          <w:rFonts w:ascii="Calibri" w:hAnsi="Calibri" w:cs="Calibri"/>
          <w:szCs w:val="26"/>
        </w:rPr>
        <w:t xml:space="preserve"> provide</w:t>
      </w:r>
      <w:r w:rsidRPr="00EE1991">
        <w:rPr>
          <w:rFonts w:ascii="Calibri" w:hAnsi="Calibri" w:cs="Calibri"/>
          <w:color w:val="000000"/>
          <w:szCs w:val="26"/>
        </w:rPr>
        <w:t xml:space="preserve"> a </w:t>
      </w:r>
      <w:r w:rsidRPr="00EE1991">
        <w:rPr>
          <w:rFonts w:ascii="Calibri" w:hAnsi="Calibri" w:cs="Calibri"/>
          <w:b/>
          <w:color w:val="000000"/>
          <w:szCs w:val="26"/>
        </w:rPr>
        <w:t>Description of Proposed Services</w:t>
      </w:r>
      <w:r w:rsidRPr="00EE1991">
        <w:rPr>
          <w:rFonts w:ascii="Calibri" w:hAnsi="Calibri" w:cs="Calibri"/>
          <w:color w:val="000000"/>
          <w:szCs w:val="26"/>
        </w:rPr>
        <w:t>.</w:t>
      </w:r>
    </w:p>
    <w:p w14:paraId="61DBC603" w14:textId="562DF884" w:rsidR="007A0B88" w:rsidRPr="0022541C" w:rsidRDefault="007A0B88" w:rsidP="004853C4">
      <w:pPr>
        <w:pStyle w:val="NormalWeb"/>
        <w:spacing w:before="240" w:beforeAutospacing="0" w:after="240" w:afterAutospacing="0"/>
        <w:rPr>
          <w:rFonts w:ascii="Calibri" w:hAnsi="Calibri" w:cs="Calibri"/>
          <w:sz w:val="26"/>
          <w:szCs w:val="26"/>
        </w:rPr>
      </w:pPr>
      <w:r w:rsidRPr="00EE1991">
        <w:rPr>
          <w:rFonts w:ascii="Calibri" w:hAnsi="Calibri" w:cs="Calibri"/>
          <w:color w:val="000000"/>
          <w:szCs w:val="26"/>
        </w:rPr>
        <w:t xml:space="preserve">The </w:t>
      </w:r>
      <w:r w:rsidRPr="00EE1991">
        <w:rPr>
          <w:rFonts w:ascii="Calibri" w:hAnsi="Calibri" w:cs="Calibri"/>
          <w:i/>
          <w:color w:val="000000"/>
          <w:szCs w:val="26"/>
        </w:rPr>
        <w:t>Description of Proposed Service</w:t>
      </w:r>
      <w:r w:rsidRPr="00EE1991">
        <w:rPr>
          <w:rFonts w:ascii="Calibri" w:hAnsi="Calibri" w:cs="Calibri"/>
          <w:color w:val="000000"/>
          <w:szCs w:val="26"/>
        </w:rPr>
        <w:t xml:space="preserve"> </w:t>
      </w:r>
      <w:r w:rsidR="00F57AF3">
        <w:rPr>
          <w:rFonts w:ascii="Calibri" w:hAnsi="Calibri" w:cs="Calibri"/>
          <w:color w:val="000000"/>
          <w:szCs w:val="26"/>
        </w:rPr>
        <w:t>must</w:t>
      </w:r>
      <w:r w:rsidRPr="00EE1991">
        <w:rPr>
          <w:rFonts w:ascii="Calibri" w:hAnsi="Calibri" w:cs="Calibri"/>
          <w:color w:val="000000"/>
          <w:szCs w:val="26"/>
        </w:rPr>
        <w:t xml:space="preserve"> </w:t>
      </w:r>
      <w:r w:rsidRPr="0022541C">
        <w:rPr>
          <w:rFonts w:ascii="Calibri" w:hAnsi="Calibri" w:cs="Calibri"/>
          <w:szCs w:val="26"/>
        </w:rPr>
        <w:t xml:space="preserve">describe the overall program. The Bidder must address how they will meet or exceed each requirement listed in Section </w:t>
      </w:r>
      <w:r w:rsidR="00C42C4D" w:rsidRPr="0022541C">
        <w:rPr>
          <w:rFonts w:ascii="Calibri" w:hAnsi="Calibri" w:cs="Calibri"/>
          <w:szCs w:val="26"/>
        </w:rPr>
        <w:t>D</w:t>
      </w:r>
      <w:r w:rsidRPr="0022541C">
        <w:rPr>
          <w:rFonts w:ascii="Calibri" w:hAnsi="Calibri" w:cs="Calibri"/>
          <w:szCs w:val="26"/>
        </w:rPr>
        <w:t xml:space="preserve"> </w:t>
      </w:r>
      <w:r w:rsidR="00C42C4D" w:rsidRPr="0022541C">
        <w:rPr>
          <w:rFonts w:ascii="Calibri" w:hAnsi="Calibri" w:cs="Calibri"/>
          <w:szCs w:val="26"/>
        </w:rPr>
        <w:t xml:space="preserve">Specific </w:t>
      </w:r>
      <w:r w:rsidRPr="0022541C">
        <w:rPr>
          <w:rFonts w:ascii="Calibri" w:hAnsi="Calibri" w:cs="Calibri"/>
          <w:szCs w:val="26"/>
        </w:rPr>
        <w:t xml:space="preserve">Requirements and Section </w:t>
      </w:r>
      <w:r w:rsidR="00C42C4D" w:rsidRPr="0022541C">
        <w:rPr>
          <w:rFonts w:ascii="Calibri" w:hAnsi="Calibri" w:cs="Calibri"/>
          <w:szCs w:val="26"/>
        </w:rPr>
        <w:t>E</w:t>
      </w:r>
      <w:r w:rsidRPr="0022541C">
        <w:rPr>
          <w:rFonts w:ascii="Calibri" w:hAnsi="Calibri" w:cs="Calibri"/>
          <w:szCs w:val="26"/>
        </w:rPr>
        <w:t xml:space="preserve"> Deliverables/Reports.</w:t>
      </w:r>
      <w:r w:rsidRPr="0022541C">
        <w:rPr>
          <w:rFonts w:ascii="Calibri" w:hAnsi="Calibri" w:cs="Calibri"/>
          <w:sz w:val="26"/>
          <w:szCs w:val="26"/>
        </w:rPr>
        <w:t xml:space="preserve"> </w:t>
      </w:r>
    </w:p>
    <w:p w14:paraId="47483FA6" w14:textId="2573CA89" w:rsidR="007A0B88" w:rsidRPr="003D797E" w:rsidRDefault="007A0B88" w:rsidP="004853C4">
      <w:pPr>
        <w:pStyle w:val="NormalWeb"/>
        <w:spacing w:before="240" w:beforeAutospacing="0" w:after="240" w:afterAutospacing="0"/>
        <w:rPr>
          <w:rFonts w:ascii="Calibri" w:hAnsi="Calibri" w:cs="Calibri"/>
          <w:color w:val="000000"/>
          <w:sz w:val="26"/>
          <w:szCs w:val="26"/>
        </w:rPr>
      </w:pPr>
      <w:r w:rsidRPr="00EE1991">
        <w:rPr>
          <w:rFonts w:ascii="Calibri" w:hAnsi="Calibri" w:cs="Calibri"/>
          <w:color w:val="000000"/>
          <w:szCs w:val="26"/>
        </w:rPr>
        <w:t xml:space="preserve">At </w:t>
      </w:r>
      <w:r w:rsidR="0015073C">
        <w:rPr>
          <w:rFonts w:ascii="Calibri" w:hAnsi="Calibri" w:cs="Calibri"/>
          <w:color w:val="000000"/>
          <w:szCs w:val="26"/>
        </w:rPr>
        <w:t xml:space="preserve">a </w:t>
      </w:r>
      <w:r w:rsidRPr="00EE1991">
        <w:rPr>
          <w:rFonts w:ascii="Calibri" w:hAnsi="Calibri" w:cs="Calibri"/>
          <w:color w:val="000000"/>
          <w:szCs w:val="26"/>
        </w:rPr>
        <w:t>minimum, the Bidder must include the following details:</w:t>
      </w:r>
      <w:r w:rsidRPr="003D797E">
        <w:rPr>
          <w:rFonts w:ascii="Calibri" w:hAnsi="Calibri" w:cs="Calibri"/>
          <w:color w:val="000000"/>
          <w:sz w:val="26"/>
          <w:szCs w:val="26"/>
        </w:rPr>
        <w:t xml:space="preserve"> </w:t>
      </w:r>
    </w:p>
    <w:p w14:paraId="39BEA5FC" w14:textId="77777777" w:rsidR="007A0B88" w:rsidRPr="00EE1991" w:rsidRDefault="007A0B88" w:rsidP="00D91454">
      <w:pPr>
        <w:pStyle w:val="NormalWeb"/>
        <w:numPr>
          <w:ilvl w:val="6"/>
          <w:numId w:val="20"/>
        </w:numPr>
        <w:spacing w:before="240" w:beforeAutospacing="0" w:after="240" w:afterAutospacing="0"/>
        <w:ind w:left="720" w:hanging="720"/>
        <w:rPr>
          <w:rFonts w:ascii="Calibri" w:hAnsi="Calibri" w:cs="Calibri"/>
          <w:color w:val="000000"/>
          <w:szCs w:val="26"/>
        </w:rPr>
      </w:pPr>
      <w:r w:rsidRPr="00EE1991">
        <w:rPr>
          <w:rFonts w:ascii="Calibri" w:hAnsi="Calibri" w:cs="Calibri"/>
          <w:color w:val="000000"/>
          <w:szCs w:val="26"/>
        </w:rPr>
        <w:t xml:space="preserve">Explain any </w:t>
      </w:r>
      <w:r w:rsidR="0015073C">
        <w:rPr>
          <w:rFonts w:ascii="Calibri" w:hAnsi="Calibri" w:cs="Calibri"/>
          <w:color w:val="000000"/>
          <w:szCs w:val="26"/>
        </w:rPr>
        <w:t>unique</w:t>
      </w:r>
      <w:r w:rsidRPr="00EE1991">
        <w:rPr>
          <w:rFonts w:ascii="Calibri" w:hAnsi="Calibri" w:cs="Calibri"/>
          <w:color w:val="000000"/>
          <w:szCs w:val="26"/>
        </w:rPr>
        <w:t xml:space="preserve"> resources, procedures, or approaches that make the services of Bidder responsive to meeting the minimum qualifications and requir</w:t>
      </w:r>
      <w:r w:rsidR="002C72FB">
        <w:rPr>
          <w:rFonts w:ascii="Calibri" w:hAnsi="Calibri" w:cs="Calibri"/>
          <w:color w:val="000000"/>
          <w:szCs w:val="26"/>
        </w:rPr>
        <w:t>e</w:t>
      </w:r>
      <w:r w:rsidRPr="00EE1991">
        <w:rPr>
          <w:rFonts w:ascii="Calibri" w:hAnsi="Calibri" w:cs="Calibri"/>
          <w:color w:val="000000"/>
          <w:szCs w:val="26"/>
        </w:rPr>
        <w:t xml:space="preserve">ments of the </w:t>
      </w:r>
      <w:r w:rsidR="002C72FB" w:rsidRPr="00EE1991">
        <w:rPr>
          <w:rFonts w:ascii="Calibri" w:hAnsi="Calibri" w:cs="Calibri"/>
          <w:color w:val="000000"/>
          <w:szCs w:val="26"/>
        </w:rPr>
        <w:t>RF</w:t>
      </w:r>
      <w:r w:rsidR="002C72FB">
        <w:rPr>
          <w:rFonts w:ascii="Calibri" w:hAnsi="Calibri" w:cs="Calibri"/>
          <w:color w:val="000000"/>
          <w:szCs w:val="26"/>
        </w:rPr>
        <w:t>Q</w:t>
      </w:r>
      <w:r w:rsidRPr="00EE1991">
        <w:rPr>
          <w:rFonts w:ascii="Calibri" w:hAnsi="Calibri" w:cs="Calibri"/>
          <w:color w:val="000000"/>
          <w:szCs w:val="26"/>
        </w:rPr>
        <w:t>.</w:t>
      </w:r>
    </w:p>
    <w:p w14:paraId="61F296DA" w14:textId="77777777" w:rsidR="007A0B88" w:rsidRPr="00EE1991" w:rsidRDefault="007A0B88" w:rsidP="00D91454">
      <w:pPr>
        <w:pStyle w:val="NormalWeb"/>
        <w:numPr>
          <w:ilvl w:val="6"/>
          <w:numId w:val="20"/>
        </w:numPr>
        <w:spacing w:before="240" w:beforeAutospacing="0" w:after="240" w:afterAutospacing="0"/>
        <w:ind w:left="720" w:hanging="720"/>
        <w:rPr>
          <w:rFonts w:ascii="Calibri" w:hAnsi="Calibri" w:cs="Calibri"/>
          <w:color w:val="000000"/>
          <w:szCs w:val="26"/>
        </w:rPr>
      </w:pPr>
      <w:r w:rsidRPr="00EE1991">
        <w:rPr>
          <w:rFonts w:ascii="Calibri" w:hAnsi="Calibri" w:cs="Calibri"/>
          <w:color w:val="000000"/>
          <w:szCs w:val="26"/>
        </w:rPr>
        <w:t xml:space="preserve">Identify any limitations or restrictions that exist for </w:t>
      </w:r>
      <w:r w:rsidR="003F3581">
        <w:rPr>
          <w:rFonts w:ascii="Calibri" w:hAnsi="Calibri" w:cs="Calibri"/>
          <w:color w:val="000000"/>
          <w:szCs w:val="26"/>
        </w:rPr>
        <w:t>the Bidder</w:t>
      </w:r>
      <w:r w:rsidRPr="00EE1991">
        <w:rPr>
          <w:rFonts w:ascii="Calibri" w:hAnsi="Calibri" w:cs="Calibri"/>
          <w:color w:val="000000"/>
          <w:szCs w:val="26"/>
        </w:rPr>
        <w:t xml:space="preserve"> to provide the services.  Explain what measures will be taken to adequately provide the services.  (Please note any requests for exceptions or clarifications MUST be identified on </w:t>
      </w:r>
      <w:r w:rsidR="0015073C">
        <w:rPr>
          <w:rFonts w:ascii="Calibri" w:hAnsi="Calibri" w:cs="Calibri"/>
          <w:color w:val="000000"/>
          <w:szCs w:val="26"/>
        </w:rPr>
        <w:t xml:space="preserve">the </w:t>
      </w:r>
      <w:r w:rsidRPr="0015073C">
        <w:rPr>
          <w:rFonts w:ascii="Calibri" w:hAnsi="Calibri" w:cs="Calibri"/>
          <w:i/>
          <w:iCs/>
          <w:color w:val="000000"/>
          <w:szCs w:val="26"/>
          <w:u w:val="single"/>
        </w:rPr>
        <w:t>Exceptions and Clarification</w:t>
      </w:r>
      <w:r w:rsidR="00752588">
        <w:rPr>
          <w:rFonts w:ascii="Calibri" w:hAnsi="Calibri" w:cs="Calibri"/>
          <w:i/>
          <w:iCs/>
          <w:color w:val="000000"/>
          <w:szCs w:val="26"/>
          <w:u w:val="single"/>
        </w:rPr>
        <w:t>s</w:t>
      </w:r>
      <w:r w:rsidRPr="00EE1991">
        <w:rPr>
          <w:rFonts w:ascii="Calibri" w:hAnsi="Calibri" w:cs="Calibri"/>
          <w:color w:val="000000"/>
          <w:szCs w:val="26"/>
        </w:rPr>
        <w:t xml:space="preserve"> form</w:t>
      </w:r>
      <w:r w:rsidR="0015073C">
        <w:rPr>
          <w:rFonts w:ascii="Calibri" w:hAnsi="Calibri" w:cs="Calibri"/>
          <w:color w:val="000000"/>
          <w:szCs w:val="26"/>
        </w:rPr>
        <w:t xml:space="preserve">. </w:t>
      </w:r>
      <w:r w:rsidR="0015073C" w:rsidRPr="0015073C">
        <w:rPr>
          <w:rFonts w:ascii="Calibri" w:hAnsi="Calibri" w:cs="Calibri"/>
          <w:b/>
          <w:bCs/>
          <w:color w:val="000000"/>
          <w:szCs w:val="26"/>
        </w:rPr>
        <w:t>The C</w:t>
      </w:r>
      <w:r w:rsidRPr="0015073C">
        <w:rPr>
          <w:rFonts w:ascii="Calibri" w:hAnsi="Calibri" w:cs="Calibri"/>
          <w:b/>
          <w:bCs/>
          <w:color w:val="000000"/>
          <w:szCs w:val="26"/>
        </w:rPr>
        <w:t>ounty is under no obligation to accept any exceptions or clarifications</w:t>
      </w:r>
      <w:r w:rsidR="0015073C" w:rsidRPr="0015073C">
        <w:rPr>
          <w:rFonts w:ascii="Calibri" w:hAnsi="Calibri" w:cs="Calibri"/>
          <w:b/>
          <w:bCs/>
          <w:color w:val="000000"/>
          <w:szCs w:val="26"/>
        </w:rPr>
        <w:t>,</w:t>
      </w:r>
      <w:r w:rsidRPr="0015073C">
        <w:rPr>
          <w:rFonts w:ascii="Calibri" w:hAnsi="Calibri" w:cs="Calibri"/>
          <w:b/>
          <w:bCs/>
          <w:color w:val="000000"/>
          <w:szCs w:val="26"/>
        </w:rPr>
        <w:t xml:space="preserve"> and any such exceptions and clarifications may be a basis for bid</w:t>
      </w:r>
      <w:r w:rsidR="00752588">
        <w:rPr>
          <w:rFonts w:ascii="Calibri" w:hAnsi="Calibri" w:cs="Calibri"/>
          <w:b/>
          <w:bCs/>
          <w:color w:val="000000"/>
          <w:szCs w:val="26"/>
        </w:rPr>
        <w:t xml:space="preserve"> response</w:t>
      </w:r>
      <w:r w:rsidRPr="0015073C">
        <w:rPr>
          <w:rFonts w:ascii="Calibri" w:hAnsi="Calibri" w:cs="Calibri"/>
          <w:b/>
          <w:bCs/>
          <w:color w:val="000000"/>
          <w:szCs w:val="26"/>
        </w:rPr>
        <w:t xml:space="preserve"> disqualification.</w:t>
      </w:r>
      <w:r w:rsidRPr="00EE1991">
        <w:rPr>
          <w:rFonts w:ascii="Calibri" w:hAnsi="Calibri" w:cs="Calibri"/>
          <w:color w:val="000000"/>
          <w:szCs w:val="26"/>
        </w:rPr>
        <w:t>)</w:t>
      </w:r>
    </w:p>
    <w:p w14:paraId="32920F06" w14:textId="77777777" w:rsidR="004853C4" w:rsidRPr="00EE1991" w:rsidRDefault="004853C4" w:rsidP="007A0B88">
      <w:pPr>
        <w:pStyle w:val="NormalWeb"/>
        <w:rPr>
          <w:rFonts w:ascii="Calibri" w:hAnsi="Calibri" w:cs="Calibri"/>
          <w:color w:val="000000"/>
          <w:szCs w:val="26"/>
        </w:rPr>
      </w:pPr>
    </w:p>
    <w:p w14:paraId="28572D40" w14:textId="6518580E" w:rsidR="007A0B88" w:rsidRPr="0022541C" w:rsidRDefault="007A0B88" w:rsidP="007A0B88">
      <w:pPr>
        <w:pStyle w:val="NormalWeb"/>
        <w:rPr>
          <w:rFonts w:ascii="Calibri" w:hAnsi="Calibri" w:cs="Calibri"/>
          <w:b/>
          <w:sz w:val="26"/>
          <w:szCs w:val="26"/>
        </w:rPr>
      </w:pPr>
      <w:r w:rsidRPr="0015073C">
        <w:rPr>
          <w:rFonts w:ascii="Calibri" w:hAnsi="Calibri" w:cs="Calibri"/>
          <w:b/>
          <w:bCs/>
          <w:color w:val="000000"/>
          <w:szCs w:val="26"/>
        </w:rPr>
        <w:t>Maximum Length</w:t>
      </w:r>
      <w:r w:rsidRPr="0022541C">
        <w:rPr>
          <w:rFonts w:ascii="Calibri" w:hAnsi="Calibri" w:cs="Calibri"/>
          <w:b/>
          <w:bCs/>
          <w:szCs w:val="26"/>
        </w:rPr>
        <w:t xml:space="preserve">: </w:t>
      </w:r>
      <w:r w:rsidR="00C42C4D" w:rsidRPr="0022541C">
        <w:rPr>
          <w:rFonts w:ascii="Calibri" w:hAnsi="Calibri" w:cs="Calibri"/>
          <w:b/>
          <w:bCs/>
          <w:szCs w:val="26"/>
        </w:rPr>
        <w:t>2 Pages</w:t>
      </w:r>
      <w:r w:rsidRPr="0022541C">
        <w:rPr>
          <w:rFonts w:ascii="Calibri" w:hAnsi="Calibri" w:cs="Calibri"/>
          <w:b/>
          <w:szCs w:val="26"/>
        </w:rPr>
        <w:t xml:space="preserve"> </w:t>
      </w:r>
    </w:p>
    <w:p w14:paraId="336FC273" w14:textId="77777777" w:rsidR="007A0B88" w:rsidRDefault="007A0B88" w:rsidP="007A0B88"/>
    <w:p w14:paraId="61837338" w14:textId="77777777" w:rsidR="003311B2" w:rsidRPr="004A43AE" w:rsidDel="00062A88" w:rsidRDefault="003311B2" w:rsidP="003311B2">
      <w:pPr>
        <w:rPr>
          <w:rFonts w:ascii="Calibri" w:hAnsi="Calibri" w:cs="Calibri"/>
          <w:sz w:val="2"/>
          <w:szCs w:val="2"/>
        </w:rPr>
      </w:pPr>
      <w:r>
        <w:br w:type="page"/>
      </w:r>
    </w:p>
    <w:tbl>
      <w:tblPr>
        <w:tblW w:w="0" w:type="auto"/>
        <w:shd w:val="clear" w:color="auto" w:fill="E2EFD9"/>
        <w:tblLook w:val="04A0" w:firstRow="1" w:lastRow="0" w:firstColumn="1" w:lastColumn="0" w:noHBand="0" w:noVBand="1"/>
      </w:tblPr>
      <w:tblGrid>
        <w:gridCol w:w="10080"/>
      </w:tblGrid>
      <w:tr w:rsidR="00C5586D" w:rsidRPr="004A43AE" w14:paraId="01CB315F" w14:textId="77777777" w:rsidTr="00830149">
        <w:tc>
          <w:tcPr>
            <w:tcW w:w="10296" w:type="dxa"/>
            <w:shd w:val="clear" w:color="auto" w:fill="E2EFD9"/>
          </w:tcPr>
          <w:p w14:paraId="0AE80317" w14:textId="77777777" w:rsidR="00C5586D" w:rsidRPr="00C5586D" w:rsidRDefault="00C5586D" w:rsidP="004A43AE">
            <w:pPr>
              <w:pStyle w:val="Heading4"/>
              <w:jc w:val="left"/>
            </w:pPr>
            <w:r w:rsidRPr="00C5586D" w:rsidDel="00062A88">
              <w:lastRenderedPageBreak/>
              <w:t xml:space="preserve"> </w:t>
            </w:r>
            <w:r w:rsidRPr="00C5586D">
              <w:t>REFERENCES</w:t>
            </w:r>
          </w:p>
        </w:tc>
      </w:tr>
    </w:tbl>
    <w:p w14:paraId="6B31BCD6" w14:textId="50F569D2" w:rsidR="00B75458" w:rsidRPr="00EE1991" w:rsidRDefault="00F43F6A" w:rsidP="00C8509D">
      <w:pPr>
        <w:pStyle w:val="PlainText"/>
        <w:spacing w:before="240" w:after="240"/>
        <w:rPr>
          <w:rFonts w:ascii="Calibri" w:hAnsi="Calibri" w:cs="Calibri"/>
          <w:spacing w:val="-3"/>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w:t>
      </w:r>
      <w:r w:rsidRPr="0022541C">
        <w:rPr>
          <w:rFonts w:ascii="Calibri" w:hAnsi="Calibri" w:cs="Calibri"/>
          <w:sz w:val="24"/>
          <w:szCs w:val="26"/>
        </w:rPr>
        <w:t xml:space="preserve">page </w:t>
      </w:r>
      <w:r w:rsidR="007D3AE0" w:rsidRPr="0022541C">
        <w:rPr>
          <w:rFonts w:ascii="Calibri" w:hAnsi="Calibri" w:cs="Calibri"/>
          <w:sz w:val="24"/>
          <w:szCs w:val="26"/>
        </w:rPr>
        <w:t>is</w:t>
      </w:r>
      <w:r w:rsidRPr="0022541C">
        <w:rPr>
          <w:rFonts w:ascii="Calibri" w:hAnsi="Calibri" w:cs="Calibri"/>
          <w:sz w:val="24"/>
          <w:szCs w:val="26"/>
        </w:rPr>
        <w:t xml:space="preserve"> the </w:t>
      </w:r>
      <w:r w:rsidRPr="00EE1991">
        <w:rPr>
          <w:rFonts w:ascii="Calibri" w:hAnsi="Calibri" w:cs="Calibri"/>
          <w:sz w:val="24"/>
          <w:szCs w:val="26"/>
        </w:rPr>
        <w:t xml:space="preserve">template that </w:t>
      </w:r>
      <w:r w:rsidR="00502F47" w:rsidRPr="00EE1991">
        <w:rPr>
          <w:rFonts w:ascii="Calibri" w:hAnsi="Calibri" w:cs="Calibri"/>
          <w:sz w:val="24"/>
          <w:szCs w:val="26"/>
        </w:rPr>
        <w:t>Bidder</w:t>
      </w:r>
      <w:r w:rsidRPr="00EE1991">
        <w:rPr>
          <w:rFonts w:ascii="Calibri" w:hAnsi="Calibri" w:cs="Calibri"/>
          <w:sz w:val="24"/>
          <w:szCs w:val="26"/>
        </w:rPr>
        <w:t xml:space="preserve">s </w:t>
      </w:r>
      <w:r w:rsidR="00E6662F" w:rsidRPr="00EE1991">
        <w:rPr>
          <w:rFonts w:ascii="Calibri" w:hAnsi="Calibri" w:cs="Calibri"/>
          <w:sz w:val="24"/>
          <w:szCs w:val="26"/>
        </w:rPr>
        <w:t>are to</w:t>
      </w:r>
      <w:r w:rsidRPr="00EE1991">
        <w:rPr>
          <w:rFonts w:ascii="Calibri" w:hAnsi="Calibri" w:cs="Calibri"/>
          <w:sz w:val="24"/>
          <w:szCs w:val="26"/>
        </w:rPr>
        <w:t xml:space="preserve"> use </w:t>
      </w:r>
      <w:r w:rsidR="00E6662F" w:rsidRPr="00EE1991">
        <w:rPr>
          <w:rFonts w:ascii="Calibri" w:hAnsi="Calibri" w:cs="Calibri"/>
          <w:sz w:val="24"/>
          <w:szCs w:val="26"/>
        </w:rPr>
        <w:t>for providing</w:t>
      </w:r>
      <w:r w:rsidRPr="00EE1991">
        <w:rPr>
          <w:rFonts w:ascii="Calibri" w:hAnsi="Calibri" w:cs="Calibri"/>
          <w:sz w:val="24"/>
          <w:szCs w:val="26"/>
        </w:rPr>
        <w:t xml:space="preserve"> references.  </w:t>
      </w:r>
      <w:r w:rsidR="00502F47" w:rsidRPr="00EE1991">
        <w:rPr>
          <w:rFonts w:ascii="Calibri" w:hAnsi="Calibri" w:cs="Calibri"/>
          <w:spacing w:val="-3"/>
          <w:sz w:val="24"/>
          <w:szCs w:val="26"/>
        </w:rPr>
        <w:t>Bidder</w:t>
      </w:r>
      <w:r w:rsidRPr="00EE1991">
        <w:rPr>
          <w:rFonts w:ascii="Calibri" w:hAnsi="Calibri" w:cs="Calibri"/>
          <w:spacing w:val="-3"/>
          <w:sz w:val="24"/>
          <w:szCs w:val="26"/>
        </w:rPr>
        <w:t xml:space="preserve">s are to provide a list of </w:t>
      </w:r>
      <w:r w:rsidR="0022541C" w:rsidRPr="0022541C">
        <w:rPr>
          <w:rFonts w:ascii="Calibri" w:hAnsi="Calibri" w:cs="Calibri"/>
          <w:spacing w:val="-3"/>
          <w:sz w:val="24"/>
          <w:szCs w:val="26"/>
        </w:rPr>
        <w:t>three (3)</w:t>
      </w:r>
      <w:r w:rsidRPr="0022541C">
        <w:rPr>
          <w:rFonts w:ascii="Calibri" w:hAnsi="Calibri" w:cs="Calibri"/>
          <w:spacing w:val="-3"/>
          <w:sz w:val="24"/>
          <w:szCs w:val="26"/>
        </w:rPr>
        <w:t xml:space="preserve"> </w:t>
      </w:r>
      <w:r w:rsidRPr="00EE1991">
        <w:rPr>
          <w:rFonts w:ascii="Calibri" w:hAnsi="Calibri" w:cs="Calibri"/>
          <w:color w:val="000000"/>
          <w:spacing w:val="-3"/>
          <w:sz w:val="24"/>
          <w:szCs w:val="26"/>
        </w:rPr>
        <w:t>references.</w:t>
      </w:r>
      <w:r w:rsidRPr="00EE1991">
        <w:rPr>
          <w:rFonts w:ascii="Calibri" w:hAnsi="Calibri" w:cs="Calibri"/>
          <w:spacing w:val="-3"/>
          <w:sz w:val="24"/>
          <w:szCs w:val="26"/>
        </w:rPr>
        <w:t xml:space="preserve">  References must be satisfactory as deemed solely by County.  </w:t>
      </w:r>
    </w:p>
    <w:p w14:paraId="6E2647D7" w14:textId="78FA2717" w:rsidR="00F43F6A" w:rsidRDefault="00F43F6A" w:rsidP="00C8509D">
      <w:pPr>
        <w:pStyle w:val="PlainText"/>
        <w:spacing w:before="240" w:after="240"/>
        <w:rPr>
          <w:rFonts w:ascii="Calibri" w:hAnsi="Calibri" w:cs="Calibri"/>
          <w:spacing w:val="-3"/>
          <w:sz w:val="24"/>
          <w:szCs w:val="26"/>
        </w:rPr>
      </w:pPr>
      <w:r w:rsidRPr="00EE1991">
        <w:rPr>
          <w:rFonts w:ascii="Calibri" w:hAnsi="Calibri" w:cs="Calibri"/>
          <w:spacing w:val="-3"/>
          <w:sz w:val="24"/>
          <w:szCs w:val="26"/>
        </w:rPr>
        <w:t xml:space="preserve">Services or goods provided by </w:t>
      </w:r>
      <w:r w:rsidR="00502F47" w:rsidRPr="00EE1991">
        <w:rPr>
          <w:rFonts w:ascii="Calibri" w:hAnsi="Calibri" w:cs="Calibri"/>
          <w:spacing w:val="-3"/>
          <w:sz w:val="24"/>
          <w:szCs w:val="26"/>
        </w:rPr>
        <w:t>Bidder</w:t>
      </w:r>
      <w:r w:rsidR="00983DAC">
        <w:rPr>
          <w:rFonts w:ascii="Calibri" w:hAnsi="Calibri" w:cs="Calibri"/>
          <w:spacing w:val="-3"/>
          <w:sz w:val="24"/>
          <w:szCs w:val="26"/>
        </w:rPr>
        <w:t>s</w:t>
      </w:r>
      <w:r w:rsidRPr="00EE1991">
        <w:rPr>
          <w:rFonts w:ascii="Calibri" w:hAnsi="Calibri" w:cs="Calibri"/>
          <w:spacing w:val="-3"/>
          <w:sz w:val="24"/>
          <w:szCs w:val="26"/>
        </w:rPr>
        <w:t xml:space="preserve"> to the references should have similar scope, </w:t>
      </w:r>
      <w:r w:rsidR="005057B4" w:rsidRPr="00EE1991">
        <w:rPr>
          <w:rFonts w:ascii="Calibri" w:hAnsi="Calibri" w:cs="Calibri"/>
          <w:spacing w:val="-3"/>
          <w:sz w:val="24"/>
          <w:szCs w:val="26"/>
        </w:rPr>
        <w:t>volume,</w:t>
      </w:r>
      <w:r w:rsidRPr="00EE1991">
        <w:rPr>
          <w:rFonts w:ascii="Calibri" w:hAnsi="Calibri" w:cs="Calibri"/>
          <w:spacing w:val="-3"/>
          <w:sz w:val="24"/>
          <w:szCs w:val="26"/>
        </w:rPr>
        <w:t xml:space="preserve"> and requirements to those outlined in these specifications, </w:t>
      </w:r>
      <w:r w:rsidR="005057B4" w:rsidRPr="00EE1991">
        <w:rPr>
          <w:rFonts w:ascii="Calibri" w:hAnsi="Calibri" w:cs="Calibri"/>
          <w:spacing w:val="-3"/>
          <w:sz w:val="24"/>
          <w:szCs w:val="26"/>
        </w:rPr>
        <w:t>terms,</w:t>
      </w:r>
      <w:r w:rsidRPr="00EE1991">
        <w:rPr>
          <w:rFonts w:ascii="Calibri" w:hAnsi="Calibri" w:cs="Calibri"/>
          <w:spacing w:val="-3"/>
          <w:sz w:val="24"/>
          <w:szCs w:val="26"/>
        </w:rPr>
        <w:t xml:space="preserve"> and conditions.</w:t>
      </w:r>
    </w:p>
    <w:p w14:paraId="2FBA9072" w14:textId="418F3B5C" w:rsidR="0094583F" w:rsidRPr="0094583F" w:rsidRDefault="0094583F" w:rsidP="0094583F">
      <w:pPr>
        <w:pStyle w:val="RFP-QHeader2"/>
        <w:jc w:val="left"/>
        <w:rPr>
          <w:rFonts w:ascii="Calibri" w:hAnsi="Calibri" w:cs="Calibri"/>
          <w:b w:val="0"/>
          <w:iCs/>
          <w:sz w:val="24"/>
          <w:szCs w:val="24"/>
        </w:rPr>
      </w:pPr>
      <w:r w:rsidRPr="00D22006">
        <w:rPr>
          <w:rFonts w:ascii="Calibri" w:hAnsi="Calibri" w:cs="Calibri"/>
          <w:b w:val="0"/>
          <w:iCs/>
          <w:sz w:val="24"/>
          <w:szCs w:val="24"/>
        </w:rPr>
        <w:t xml:space="preserve">Bidder must currently be providing goods and/or services for at least two of the references or have done so within the last </w:t>
      </w:r>
      <w:r w:rsidR="00AF3323" w:rsidRPr="00AF3323">
        <w:rPr>
          <w:rFonts w:ascii="Calibri" w:hAnsi="Calibri" w:cs="Calibri"/>
          <w:b w:val="0"/>
          <w:iCs/>
          <w:sz w:val="24"/>
          <w:szCs w:val="24"/>
        </w:rPr>
        <w:t xml:space="preserve">three </w:t>
      </w:r>
      <w:r w:rsidRPr="00D22006">
        <w:rPr>
          <w:rFonts w:ascii="Calibri" w:hAnsi="Calibri" w:cs="Calibri"/>
          <w:b w:val="0"/>
          <w:iCs/>
          <w:sz w:val="24"/>
          <w:szCs w:val="24"/>
        </w:rPr>
        <w:t xml:space="preserve">years.  </w:t>
      </w:r>
    </w:p>
    <w:p w14:paraId="4D9EFBD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 xml:space="preserve">s </w:t>
      </w:r>
      <w:r w:rsidR="00B75458" w:rsidRPr="00EE1991">
        <w:rPr>
          <w:rFonts w:ascii="Calibri" w:hAnsi="Calibri" w:cs="Calibri"/>
          <w:sz w:val="24"/>
          <w:szCs w:val="26"/>
        </w:rPr>
        <w:t xml:space="preserve">should </w:t>
      </w:r>
      <w:r w:rsidR="00F43F6A" w:rsidRPr="00EE1991">
        <w:rPr>
          <w:rFonts w:ascii="Calibri" w:hAnsi="Calibri" w:cs="Calibri"/>
          <w:sz w:val="24"/>
          <w:szCs w:val="26"/>
        </w:rPr>
        <w:t>verify that the contact information for all references provided is current and valid.  If a reference cannot be contacted</w:t>
      </w:r>
      <w:r w:rsidR="0015073C">
        <w:rPr>
          <w:rFonts w:ascii="Calibri" w:hAnsi="Calibri" w:cs="Calibri"/>
          <w:sz w:val="24"/>
          <w:szCs w:val="26"/>
        </w:rPr>
        <w:t>,</w:t>
      </w:r>
      <w:r w:rsidR="00F43F6A" w:rsidRPr="00EE1991">
        <w:rPr>
          <w:rFonts w:ascii="Calibri" w:hAnsi="Calibri" w:cs="Calibri"/>
          <w:sz w:val="24"/>
          <w:szCs w:val="26"/>
        </w:rPr>
        <w:t xml:space="preserve"> it may affect the qualification and scoring of </w:t>
      </w:r>
      <w:r w:rsidR="0015073C">
        <w:rPr>
          <w:rFonts w:ascii="Calibri" w:hAnsi="Calibri" w:cs="Calibri"/>
          <w:sz w:val="24"/>
          <w:szCs w:val="26"/>
        </w:rPr>
        <w:t xml:space="preserve">the </w:t>
      </w:r>
      <w:r w:rsidRPr="00EE1991">
        <w:rPr>
          <w:rFonts w:ascii="Calibri" w:hAnsi="Calibri" w:cs="Calibri"/>
          <w:sz w:val="24"/>
          <w:szCs w:val="26"/>
        </w:rPr>
        <w:t>Bidder</w:t>
      </w:r>
      <w:r w:rsidR="004853C4" w:rsidRPr="00EE1991">
        <w:rPr>
          <w:rFonts w:ascii="Calibri" w:hAnsi="Calibri" w:cs="Calibri"/>
          <w:sz w:val="24"/>
          <w:szCs w:val="26"/>
        </w:rPr>
        <w:t>s</w:t>
      </w:r>
      <w:r w:rsidR="0015073C">
        <w:rPr>
          <w:rFonts w:ascii="Calibri" w:hAnsi="Calibri" w:cs="Calibri"/>
          <w:sz w:val="24"/>
          <w:szCs w:val="26"/>
        </w:rPr>
        <w:t>'</w:t>
      </w:r>
      <w:r w:rsidR="004853C4" w:rsidRPr="00EE1991">
        <w:rPr>
          <w:rFonts w:ascii="Calibri" w:hAnsi="Calibri" w:cs="Calibri"/>
          <w:sz w:val="24"/>
          <w:szCs w:val="26"/>
        </w:rPr>
        <w:t xml:space="preserve"> </w:t>
      </w:r>
      <w:r w:rsidR="003F3581">
        <w:rPr>
          <w:rFonts w:ascii="Calibri" w:hAnsi="Calibri" w:cs="Calibri"/>
          <w:sz w:val="24"/>
          <w:szCs w:val="26"/>
        </w:rPr>
        <w:t>bid response</w:t>
      </w:r>
      <w:r w:rsidR="00752588">
        <w:rPr>
          <w:rFonts w:ascii="Calibri" w:hAnsi="Calibri" w:cs="Calibri"/>
          <w:sz w:val="24"/>
          <w:szCs w:val="26"/>
        </w:rPr>
        <w:t>s</w:t>
      </w:r>
      <w:r w:rsidR="004853C4" w:rsidRPr="00EE1991">
        <w:rPr>
          <w:rFonts w:ascii="Calibri" w:hAnsi="Calibri" w:cs="Calibri"/>
          <w:sz w:val="24"/>
          <w:szCs w:val="26"/>
        </w:rPr>
        <w:t>.</w:t>
      </w:r>
    </w:p>
    <w:p w14:paraId="672F4C6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s are strongly encouraged to notify all references that the County may be contact</w:t>
      </w:r>
      <w:r w:rsidR="004853C4" w:rsidRPr="00EE1991">
        <w:rPr>
          <w:rFonts w:ascii="Calibri" w:hAnsi="Calibri" w:cs="Calibri"/>
          <w:sz w:val="24"/>
          <w:szCs w:val="26"/>
        </w:rPr>
        <w:t>ing them to obtain a reference.</w:t>
      </w:r>
    </w:p>
    <w:p w14:paraId="1C91FBB5" w14:textId="77777777" w:rsidR="00B75458"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w:t>
      </w:r>
      <w:r w:rsidRPr="00EE1991">
        <w:rPr>
          <w:rFonts w:ascii="Calibri" w:hAnsi="Calibri" w:cs="Calibri"/>
          <w:spacing w:val="-3"/>
          <w:sz w:val="24"/>
          <w:szCs w:val="26"/>
        </w:rPr>
        <w:t>may</w:t>
      </w:r>
      <w:r w:rsidRPr="00EE1991">
        <w:rPr>
          <w:rFonts w:ascii="Calibri" w:hAnsi="Calibri" w:cs="Calibri"/>
          <w:sz w:val="24"/>
          <w:szCs w:val="26"/>
        </w:rPr>
        <w:t xml:space="preserve"> contact some or </w:t>
      </w:r>
      <w:r w:rsidR="00CD6975" w:rsidRPr="00EE1991">
        <w:rPr>
          <w:rFonts w:ascii="Calibri" w:hAnsi="Calibri" w:cs="Calibri"/>
          <w:sz w:val="24"/>
          <w:szCs w:val="26"/>
        </w:rPr>
        <w:t>all</w:t>
      </w:r>
      <w:r w:rsidRPr="00EE1991">
        <w:rPr>
          <w:rFonts w:ascii="Calibri" w:hAnsi="Calibri" w:cs="Calibri"/>
          <w:sz w:val="24"/>
          <w:szCs w:val="26"/>
        </w:rPr>
        <w:t xml:space="preserve"> the references provided </w:t>
      </w:r>
      <w:proofErr w:type="gramStart"/>
      <w:r w:rsidRPr="00EE1991">
        <w:rPr>
          <w:rFonts w:ascii="Calibri" w:hAnsi="Calibri" w:cs="Calibri"/>
          <w:sz w:val="24"/>
          <w:szCs w:val="26"/>
        </w:rPr>
        <w:t>in order to</w:t>
      </w:r>
      <w:proofErr w:type="gramEnd"/>
      <w:r w:rsidRPr="00EE1991">
        <w:rPr>
          <w:rFonts w:ascii="Calibri" w:hAnsi="Calibri" w:cs="Calibri"/>
          <w:sz w:val="24"/>
          <w:szCs w:val="26"/>
        </w:rPr>
        <w:t xml:space="preserve"> determine </w:t>
      </w:r>
      <w:r w:rsidR="00B75458" w:rsidRPr="00EE1991">
        <w:rPr>
          <w:rFonts w:ascii="Calibri" w:hAnsi="Calibri" w:cs="Calibri"/>
          <w:sz w:val="24"/>
          <w:szCs w:val="26"/>
        </w:rPr>
        <w:t xml:space="preserve">items such as </w:t>
      </w:r>
      <w:r w:rsidR="00502F47" w:rsidRPr="00EE1991">
        <w:rPr>
          <w:rFonts w:ascii="Calibri" w:hAnsi="Calibri" w:cs="Calibri"/>
          <w:sz w:val="24"/>
          <w:szCs w:val="26"/>
        </w:rPr>
        <w:t>Bidder</w:t>
      </w:r>
      <w:r w:rsidRPr="00EE1991">
        <w:rPr>
          <w:rFonts w:ascii="Calibri" w:hAnsi="Calibri" w:cs="Calibri"/>
          <w:sz w:val="24"/>
          <w:szCs w:val="26"/>
        </w:rPr>
        <w:t>s</w:t>
      </w:r>
      <w:r w:rsidR="002C70A2">
        <w:rPr>
          <w:rFonts w:ascii="Calibri" w:hAnsi="Calibri" w:cs="Calibri"/>
          <w:sz w:val="24"/>
          <w:szCs w:val="26"/>
        </w:rPr>
        <w:t>'</w:t>
      </w:r>
      <w:r w:rsidRPr="00EE1991">
        <w:rPr>
          <w:rFonts w:ascii="Calibri" w:hAnsi="Calibri" w:cs="Calibri"/>
          <w:sz w:val="24"/>
          <w:szCs w:val="26"/>
        </w:rPr>
        <w:t xml:space="preserve"> </w:t>
      </w:r>
      <w:r w:rsidR="00011821" w:rsidRPr="00EE1991">
        <w:rPr>
          <w:rFonts w:ascii="Calibri" w:hAnsi="Calibri" w:cs="Calibri"/>
          <w:sz w:val="24"/>
          <w:szCs w:val="26"/>
        </w:rPr>
        <w:t xml:space="preserve">years of experience and </w:t>
      </w:r>
      <w:r w:rsidRPr="00EE1991">
        <w:rPr>
          <w:rFonts w:ascii="Calibri" w:hAnsi="Calibri" w:cs="Calibri"/>
          <w:sz w:val="24"/>
          <w:szCs w:val="26"/>
        </w:rPr>
        <w:t>performance record</w:t>
      </w:r>
      <w:r w:rsidR="0015073C">
        <w:rPr>
          <w:rFonts w:ascii="Calibri" w:hAnsi="Calibri" w:cs="Calibri"/>
          <w:sz w:val="24"/>
          <w:szCs w:val="26"/>
        </w:rPr>
        <w:t>s</w:t>
      </w:r>
      <w:r w:rsidRPr="00EE1991">
        <w:rPr>
          <w:rFonts w:ascii="Calibri" w:hAnsi="Calibri" w:cs="Calibri"/>
          <w:sz w:val="24"/>
          <w:szCs w:val="26"/>
        </w:rPr>
        <w:t xml:space="preserve"> on work similar to that described in this request.  </w:t>
      </w:r>
    </w:p>
    <w:p w14:paraId="277219C2" w14:textId="77777777" w:rsidR="00011821"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reserves the right to contact </w:t>
      </w:r>
      <w:r w:rsidR="002C72FB">
        <w:rPr>
          <w:rFonts w:ascii="Calibri" w:hAnsi="Calibri" w:cs="Calibri"/>
          <w:sz w:val="24"/>
          <w:szCs w:val="26"/>
        </w:rPr>
        <w:t>individual</w:t>
      </w:r>
      <w:r w:rsidR="0015073C">
        <w:rPr>
          <w:rFonts w:ascii="Calibri" w:hAnsi="Calibri" w:cs="Calibri"/>
          <w:sz w:val="24"/>
          <w:szCs w:val="26"/>
        </w:rPr>
        <w:t>s</w:t>
      </w:r>
      <w:r w:rsidR="002C72FB">
        <w:rPr>
          <w:rFonts w:ascii="Calibri" w:hAnsi="Calibri" w:cs="Calibri"/>
          <w:sz w:val="24"/>
          <w:szCs w:val="26"/>
        </w:rPr>
        <w:t xml:space="preserve">/entities for </w:t>
      </w:r>
      <w:r w:rsidRPr="00EE1991">
        <w:rPr>
          <w:rFonts w:ascii="Calibri" w:hAnsi="Calibri" w:cs="Calibri"/>
          <w:sz w:val="24"/>
          <w:szCs w:val="26"/>
        </w:rPr>
        <w:t xml:space="preserve">references other than those provided in the </w:t>
      </w:r>
      <w:r w:rsidRPr="00EE1991">
        <w:rPr>
          <w:rFonts w:ascii="Calibri" w:hAnsi="Calibri" w:cs="Calibri"/>
          <w:color w:val="000000"/>
          <w:sz w:val="24"/>
          <w:szCs w:val="26"/>
        </w:rPr>
        <w:t>R</w:t>
      </w:r>
      <w:r w:rsidRPr="00EE1991">
        <w:rPr>
          <w:rFonts w:ascii="Calibri" w:hAnsi="Calibri" w:cs="Calibri"/>
          <w:sz w:val="24"/>
          <w:szCs w:val="26"/>
        </w:rPr>
        <w:t xml:space="preserve">esponse and to use </w:t>
      </w:r>
      <w:r w:rsidR="002C72FB">
        <w:rPr>
          <w:rFonts w:ascii="Calibri" w:hAnsi="Calibri" w:cs="Calibri"/>
          <w:sz w:val="24"/>
          <w:szCs w:val="26"/>
        </w:rPr>
        <w:t>any</w:t>
      </w:r>
      <w:r w:rsidR="002C72FB" w:rsidRPr="00EE1991">
        <w:rPr>
          <w:rFonts w:ascii="Calibri" w:hAnsi="Calibri" w:cs="Calibri"/>
          <w:sz w:val="24"/>
          <w:szCs w:val="26"/>
        </w:rPr>
        <w:t xml:space="preserve"> </w:t>
      </w:r>
      <w:r w:rsidRPr="00EE1991">
        <w:rPr>
          <w:rFonts w:ascii="Calibri" w:hAnsi="Calibri" w:cs="Calibri"/>
          <w:sz w:val="24"/>
          <w:szCs w:val="26"/>
        </w:rPr>
        <w:t xml:space="preserve">information </w:t>
      </w:r>
      <w:r w:rsidR="00B75458" w:rsidRPr="00EE1991">
        <w:rPr>
          <w:rFonts w:ascii="Calibri" w:hAnsi="Calibri" w:cs="Calibri"/>
          <w:sz w:val="24"/>
          <w:szCs w:val="26"/>
        </w:rPr>
        <w:t xml:space="preserve">obtained </w:t>
      </w:r>
      <w:r w:rsidR="004853C4" w:rsidRPr="00EE1991">
        <w:rPr>
          <w:rFonts w:ascii="Calibri" w:hAnsi="Calibri" w:cs="Calibri"/>
          <w:sz w:val="24"/>
          <w:szCs w:val="26"/>
        </w:rPr>
        <w:t>in the evaluation process.</w:t>
      </w:r>
    </w:p>
    <w:p w14:paraId="5F52FA7F" w14:textId="77777777" w:rsidR="00011821" w:rsidRPr="00EE1991" w:rsidRDefault="00011821" w:rsidP="00C8509D">
      <w:pPr>
        <w:spacing w:before="240" w:after="240"/>
        <w:rPr>
          <w:rFonts w:ascii="Calibri" w:hAnsi="Calibri" w:cs="Calibri"/>
          <w:sz w:val="24"/>
          <w:szCs w:val="26"/>
        </w:rPr>
      </w:pPr>
      <w:bookmarkStart w:id="102" w:name="_Hlk84934853"/>
      <w:r w:rsidRPr="00EE1991">
        <w:rPr>
          <w:rFonts w:ascii="Calibri" w:hAnsi="Calibri" w:cs="Calibri"/>
          <w:sz w:val="24"/>
          <w:szCs w:val="26"/>
        </w:rPr>
        <w:t>NOTE: Bidder</w:t>
      </w:r>
      <w:r w:rsidR="001209F7" w:rsidRPr="00EE1991">
        <w:rPr>
          <w:rFonts w:ascii="Calibri" w:hAnsi="Calibri" w:cs="Calibri"/>
          <w:sz w:val="24"/>
          <w:szCs w:val="26"/>
        </w:rPr>
        <w:t>s</w:t>
      </w:r>
      <w:r w:rsidRPr="00EE1991">
        <w:rPr>
          <w:rFonts w:ascii="Calibri" w:hAnsi="Calibri" w:cs="Calibri"/>
          <w:sz w:val="24"/>
          <w:szCs w:val="26"/>
        </w:rPr>
        <w:t xml:space="preserve"> </w:t>
      </w:r>
      <w:r w:rsidR="001209F7" w:rsidRPr="00EE1991">
        <w:rPr>
          <w:rFonts w:ascii="Calibri" w:hAnsi="Calibri" w:cs="Calibri"/>
          <w:sz w:val="24"/>
          <w:szCs w:val="26"/>
        </w:rPr>
        <w:t>should</w:t>
      </w:r>
      <w:r w:rsidRPr="00EE1991">
        <w:rPr>
          <w:rFonts w:ascii="Calibri" w:hAnsi="Calibri" w:cs="Calibri"/>
          <w:sz w:val="24"/>
          <w:szCs w:val="26"/>
        </w:rPr>
        <w:t xml:space="preserve"> </w:t>
      </w:r>
      <w:r w:rsidR="001209F7" w:rsidRPr="00EE1991">
        <w:rPr>
          <w:rFonts w:ascii="Calibri" w:hAnsi="Calibri" w:cs="Calibri"/>
          <w:sz w:val="24"/>
          <w:szCs w:val="26"/>
        </w:rPr>
        <w:t>not</w:t>
      </w:r>
      <w:r w:rsidRPr="00EE1991">
        <w:rPr>
          <w:rFonts w:ascii="Calibri" w:hAnsi="Calibri" w:cs="Calibri"/>
          <w:sz w:val="24"/>
          <w:szCs w:val="26"/>
        </w:rPr>
        <w:t xml:space="preserve"> list the County department requesting services/goods as </w:t>
      </w:r>
      <w:r w:rsidR="001209F7" w:rsidRPr="00EE1991">
        <w:rPr>
          <w:rFonts w:ascii="Calibri" w:hAnsi="Calibri" w:cs="Calibri"/>
          <w:sz w:val="24"/>
          <w:szCs w:val="26"/>
        </w:rPr>
        <w:t xml:space="preserve">part of the </w:t>
      </w:r>
      <w:r w:rsidRPr="00EE1991">
        <w:rPr>
          <w:rFonts w:ascii="Calibri" w:hAnsi="Calibri" w:cs="Calibri"/>
          <w:sz w:val="24"/>
          <w:szCs w:val="26"/>
        </w:rPr>
        <w:t>reference</w:t>
      </w:r>
      <w:r w:rsidR="001209F7" w:rsidRPr="00EE1991">
        <w:rPr>
          <w:rFonts w:ascii="Calibri" w:hAnsi="Calibri" w:cs="Calibri"/>
          <w:sz w:val="24"/>
          <w:szCs w:val="26"/>
        </w:rPr>
        <w:t>s</w:t>
      </w:r>
      <w:r w:rsidRPr="00EE1991">
        <w:rPr>
          <w:rFonts w:ascii="Calibri" w:hAnsi="Calibri" w:cs="Calibri"/>
          <w:sz w:val="24"/>
          <w:szCs w:val="26"/>
        </w:rPr>
        <w:t>.</w:t>
      </w:r>
    </w:p>
    <w:bookmarkEnd w:id="102"/>
    <w:p w14:paraId="0D60BDDF" w14:textId="77777777" w:rsidR="00F43F6A" w:rsidRPr="00BA3CAD" w:rsidRDefault="00F43F6A" w:rsidP="00F43F6A">
      <w:pPr>
        <w:rPr>
          <w:rFonts w:ascii="Calibri" w:hAnsi="Calibri" w:cs="Calibri"/>
        </w:rPr>
      </w:pPr>
    </w:p>
    <w:p w14:paraId="417607BB" w14:textId="77777777" w:rsidR="00F43F6A" w:rsidRPr="00E574DD" w:rsidRDefault="00F43F6A" w:rsidP="00F43F6A">
      <w:pPr>
        <w:rPr>
          <w:rFonts w:ascii="Calibri" w:hAnsi="Calibri" w:cs="Calibri"/>
          <w:color w:val="FFFFFF"/>
        </w:rPr>
      </w:pPr>
    </w:p>
    <w:p w14:paraId="68136A3F" w14:textId="77777777" w:rsidR="00F43F6A" w:rsidRPr="00BA3CAD" w:rsidRDefault="00F43F6A" w:rsidP="00F43F6A">
      <w:pPr>
        <w:rPr>
          <w:rFonts w:ascii="Calibri" w:hAnsi="Calibri" w:cs="Calibri"/>
        </w:rPr>
      </w:pPr>
      <w:bookmarkStart w:id="103" w:name="_Ref342044720"/>
    </w:p>
    <w:p w14:paraId="4BDFE082" w14:textId="77777777" w:rsidR="00F43F6A" w:rsidRPr="00BA3CAD" w:rsidRDefault="00F43F6A" w:rsidP="00F43F6A">
      <w:pPr>
        <w:rPr>
          <w:rFonts w:ascii="Calibri" w:hAnsi="Calibri" w:cs="Calibri"/>
        </w:rPr>
      </w:pPr>
    </w:p>
    <w:p w14:paraId="66B4AB19" w14:textId="77777777" w:rsidR="007B0708" w:rsidRPr="000932BF" w:rsidRDefault="00F43F6A" w:rsidP="007B0708">
      <w:pPr>
        <w:rPr>
          <w:rFonts w:ascii="Calibri" w:hAnsi="Calibri" w:cs="Calibri"/>
          <w:b/>
          <w:sz w:val="2"/>
          <w:szCs w:val="2"/>
        </w:rPr>
      </w:pPr>
      <w:r w:rsidRPr="00BA3CAD">
        <w:rPr>
          <w:rFonts w:ascii="Calibri" w:hAnsi="Calibri" w:cs="Calibri"/>
        </w:rPr>
        <w:br w:type="page"/>
      </w:r>
    </w:p>
    <w:tbl>
      <w:tblPr>
        <w:tblW w:w="0" w:type="auto"/>
        <w:shd w:val="clear" w:color="auto" w:fill="E2EFD9"/>
        <w:tblLook w:val="04A0" w:firstRow="1" w:lastRow="0" w:firstColumn="1" w:lastColumn="0" w:noHBand="0" w:noVBand="1"/>
      </w:tblPr>
      <w:tblGrid>
        <w:gridCol w:w="10080"/>
      </w:tblGrid>
      <w:tr w:rsidR="007B0708" w:rsidRPr="004A43AE" w14:paraId="057E40C4" w14:textId="77777777" w:rsidTr="00830149">
        <w:tc>
          <w:tcPr>
            <w:tcW w:w="10296" w:type="dxa"/>
            <w:shd w:val="clear" w:color="auto" w:fill="E2EFD9"/>
          </w:tcPr>
          <w:bookmarkEnd w:id="103"/>
          <w:p w14:paraId="3C14D00C" w14:textId="77777777" w:rsidR="007B0708" w:rsidRPr="004A43AE" w:rsidRDefault="007B0708" w:rsidP="00703BA1">
            <w:pPr>
              <w:rPr>
                <w:rFonts w:ascii="Calibri" w:hAnsi="Calibri" w:cs="Calibri"/>
                <w:b/>
                <w:sz w:val="28"/>
                <w:szCs w:val="28"/>
              </w:rPr>
            </w:pPr>
            <w:r w:rsidRPr="004A43AE">
              <w:rPr>
                <w:rFonts w:ascii="Calibri" w:hAnsi="Calibri" w:cs="Calibri"/>
                <w:b/>
                <w:sz w:val="28"/>
                <w:szCs w:val="28"/>
              </w:rPr>
              <w:lastRenderedPageBreak/>
              <w:t>REFERENCES</w:t>
            </w:r>
          </w:p>
        </w:tc>
      </w:tr>
    </w:tbl>
    <w:p w14:paraId="578761F7" w14:textId="5A462636" w:rsidR="003311B2" w:rsidRPr="0022541C" w:rsidRDefault="003311B2" w:rsidP="003311B2">
      <w:pPr>
        <w:pStyle w:val="RFP-QHeader2"/>
        <w:spacing w:before="240" w:after="240"/>
        <w:rPr>
          <w:rFonts w:ascii="Calibri" w:hAnsi="Calibri" w:cs="Calibri"/>
          <w:bCs/>
          <w:iCs/>
          <w:sz w:val="28"/>
          <w:szCs w:val="28"/>
        </w:rPr>
      </w:pPr>
      <w:r>
        <w:rPr>
          <w:rFonts w:ascii="Calibri" w:hAnsi="Calibri" w:cs="Calibri"/>
          <w:bCs/>
          <w:iCs/>
          <w:caps/>
          <w:sz w:val="28"/>
          <w:szCs w:val="28"/>
        </w:rPr>
        <w:t xml:space="preserve">RFQ </w:t>
      </w:r>
      <w:r w:rsidR="000932BF">
        <w:rPr>
          <w:rFonts w:ascii="Calibri" w:hAnsi="Calibri" w:cs="Calibri"/>
          <w:bCs/>
          <w:iCs/>
          <w:sz w:val="28"/>
          <w:szCs w:val="28"/>
        </w:rPr>
        <w:t>No</w:t>
      </w:r>
      <w:r>
        <w:rPr>
          <w:rFonts w:ascii="Calibri" w:hAnsi="Calibri" w:cs="Calibri"/>
          <w:bCs/>
          <w:iCs/>
          <w:sz w:val="28"/>
          <w:szCs w:val="28"/>
        </w:rPr>
        <w:t xml:space="preserve">. </w:t>
      </w:r>
      <w:r w:rsidR="00D9061C" w:rsidRPr="0022541C">
        <w:rPr>
          <w:rFonts w:ascii="Calibri" w:hAnsi="Calibri" w:cs="Calibri"/>
          <w:bCs/>
          <w:iCs/>
          <w:sz w:val="28"/>
          <w:szCs w:val="28"/>
        </w:rPr>
        <w:t>902219</w:t>
      </w:r>
    </w:p>
    <w:p w14:paraId="7FC6147F" w14:textId="6B6BCCD3" w:rsidR="003311B2" w:rsidRPr="0022541C" w:rsidRDefault="00D9061C" w:rsidP="003311B2">
      <w:pPr>
        <w:pStyle w:val="RFP-QHeader2"/>
        <w:spacing w:after="240"/>
        <w:rPr>
          <w:rFonts w:ascii="Calibri" w:hAnsi="Calibri" w:cs="Calibri"/>
          <w:bCs/>
          <w:iCs/>
          <w:szCs w:val="26"/>
        </w:rPr>
      </w:pPr>
      <w:r w:rsidRPr="0022541C">
        <w:rPr>
          <w:rFonts w:ascii="Calibri" w:hAnsi="Calibri" w:cs="Calibri"/>
          <w:bCs/>
          <w:iCs/>
          <w:sz w:val="28"/>
          <w:szCs w:val="28"/>
        </w:rPr>
        <w:t>Chip Seal and Trucking Program</w:t>
      </w:r>
    </w:p>
    <w:p w14:paraId="32A3B270" w14:textId="77777777" w:rsidR="00F43F6A" w:rsidRPr="00EE1991" w:rsidRDefault="00502F47" w:rsidP="00F43F6A">
      <w:pPr>
        <w:pStyle w:val="RFP-QHeader2"/>
        <w:tabs>
          <w:tab w:val="right" w:pos="5490"/>
        </w:tabs>
        <w:jc w:val="left"/>
        <w:rPr>
          <w:rFonts w:ascii="Calibri" w:hAnsi="Calibri" w:cs="Calibri"/>
          <w:bCs/>
          <w:iCs/>
          <w:sz w:val="24"/>
          <w:szCs w:val="24"/>
        </w:rPr>
      </w:pPr>
      <w:r w:rsidRPr="00EE1991">
        <w:rPr>
          <w:rFonts w:ascii="Calibri" w:hAnsi="Calibri" w:cs="Calibri"/>
          <w:bCs/>
          <w:iCs/>
          <w:sz w:val="24"/>
          <w:szCs w:val="24"/>
        </w:rPr>
        <w:t>Bidder</w:t>
      </w:r>
      <w:r w:rsidR="00F43F6A" w:rsidRPr="00EE1991">
        <w:rPr>
          <w:rFonts w:ascii="Calibri" w:hAnsi="Calibri" w:cs="Calibri"/>
          <w:bCs/>
          <w:iCs/>
          <w:sz w:val="24"/>
          <w:szCs w:val="24"/>
        </w:rPr>
        <w:t xml:space="preserve"> Name: </w:t>
      </w:r>
      <w:r w:rsidR="00EE1991">
        <w:rPr>
          <w:rFonts w:ascii="Calibri" w:hAnsi="Calibri" w:cs="Calibri"/>
          <w:bCs/>
          <w:iCs/>
          <w:sz w:val="24"/>
          <w:szCs w:val="24"/>
          <w:u w:val="single"/>
        </w:rPr>
        <w:t xml:space="preserve">    </w:t>
      </w:r>
      <w:r w:rsidR="00EE1991">
        <w:rPr>
          <w:rFonts w:ascii="Calibri" w:hAnsi="Calibri" w:cs="Calibri"/>
          <w:b w:val="0"/>
          <w:bCs/>
          <w:iCs/>
          <w:sz w:val="24"/>
          <w:szCs w:val="24"/>
          <w:u w:val="single"/>
        </w:rPr>
        <w:tab/>
      </w:r>
    </w:p>
    <w:p w14:paraId="4D014FF9" w14:textId="77777777" w:rsidR="007169D1" w:rsidRPr="00EB258A" w:rsidRDefault="007169D1" w:rsidP="007169D1">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59F89B90"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665E2C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DB954D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32FEB889"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3174CCE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8E4F7A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3CBC988A"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70FA2FF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90E180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4284FE59" w14:textId="77777777" w:rsidTr="00A76465">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A34B15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31E73B4"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B85AAC6"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2496BE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BE2B0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4583BBB2"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1F531B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682084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45993BE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C46ED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2FDCD30C"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3FB4442D" w14:textId="77777777" w:rsidTr="00A76465">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29B6D1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1A836C3"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64AAA0D"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D49841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85D81D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585018D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6A728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3B8EC5A"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662DF14E"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3D5589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AB3FE4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10C5ADFB" w14:textId="77777777" w:rsidTr="00A76465">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0B8F3A8B"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AB0349A" w14:textId="77777777" w:rsidR="007169D1" w:rsidRPr="00EB258A" w:rsidRDefault="007169D1" w:rsidP="007169D1">
      <w:pPr>
        <w:rPr>
          <w:rFonts w:ascii="Calibri" w:hAnsi="Calibri" w:cs="Calibri"/>
          <w:sz w:val="24"/>
          <w:szCs w:val="24"/>
        </w:rPr>
      </w:pPr>
    </w:p>
    <w:p w14:paraId="1CA5FCC6" w14:textId="77777777" w:rsidR="007169D1" w:rsidRPr="00EB258A" w:rsidRDefault="007169D1" w:rsidP="007169D1">
      <w:pPr>
        <w:rPr>
          <w:rFonts w:ascii="Calibri" w:hAnsi="Calibri" w:cs="Calibri"/>
          <w:sz w:val="24"/>
          <w:szCs w:val="24"/>
        </w:rPr>
      </w:pPr>
    </w:p>
    <w:p w14:paraId="10953F3B" w14:textId="77777777" w:rsidR="00F43F6A" w:rsidRPr="003311B2" w:rsidRDefault="007B0708" w:rsidP="003311B2">
      <w:pPr>
        <w:rPr>
          <w:sz w:val="2"/>
          <w:szCs w:val="2"/>
        </w:rPr>
      </w:pPr>
      <w:r w:rsidRPr="00EE1991">
        <w:rPr>
          <w:rFonts w:ascii="Calibri" w:hAnsi="Calibri"/>
          <w:sz w:val="24"/>
          <w:szCs w:val="24"/>
        </w:rPr>
        <w:br w:type="page"/>
      </w:r>
    </w:p>
    <w:p w14:paraId="48A78776" w14:textId="77777777" w:rsidR="007B0708" w:rsidRPr="007B0708" w:rsidRDefault="007B0708" w:rsidP="00F43F6A">
      <w:pPr>
        <w:pStyle w:val="Heading4"/>
        <w:jc w:val="left"/>
        <w:rPr>
          <w:sz w:val="2"/>
          <w:szCs w:val="2"/>
        </w:rPr>
      </w:pPr>
      <w:bookmarkStart w:id="104" w:name="_Ref342044597"/>
    </w:p>
    <w:tbl>
      <w:tblPr>
        <w:tblW w:w="0" w:type="auto"/>
        <w:shd w:val="clear" w:color="auto" w:fill="E2EFD9"/>
        <w:tblLook w:val="04A0" w:firstRow="1" w:lastRow="0" w:firstColumn="1" w:lastColumn="0" w:noHBand="0" w:noVBand="1"/>
      </w:tblPr>
      <w:tblGrid>
        <w:gridCol w:w="10080"/>
      </w:tblGrid>
      <w:tr w:rsidR="007B0708" w:rsidRPr="004A43AE" w14:paraId="6F10EA87" w14:textId="77777777" w:rsidTr="00830149">
        <w:tc>
          <w:tcPr>
            <w:tcW w:w="10296" w:type="dxa"/>
            <w:shd w:val="clear" w:color="auto" w:fill="E2EFD9"/>
          </w:tcPr>
          <w:p w14:paraId="5E048937" w14:textId="77777777" w:rsidR="007B0708" w:rsidRPr="007B0708" w:rsidRDefault="007B0708" w:rsidP="004A43AE">
            <w:pPr>
              <w:pStyle w:val="Heading4"/>
              <w:jc w:val="left"/>
            </w:pPr>
            <w:r w:rsidRPr="007B0708">
              <w:t>EXCEPTIONS AND CLARIFICATIONS</w:t>
            </w:r>
          </w:p>
        </w:tc>
      </w:tr>
    </w:tbl>
    <w:p w14:paraId="77023E4B" w14:textId="77777777" w:rsidR="00F43F6A" w:rsidRPr="00EE1991" w:rsidRDefault="00F43F6A" w:rsidP="00C8509D">
      <w:pPr>
        <w:spacing w:before="240" w:after="240"/>
        <w:rPr>
          <w:rFonts w:ascii="Calibri" w:hAnsi="Calibri" w:cs="Calibri"/>
          <w:sz w:val="24"/>
          <w:szCs w:val="24"/>
        </w:rPr>
      </w:pPr>
      <w:r w:rsidRPr="00EE1991">
        <w:rPr>
          <w:rFonts w:ascii="Calibri" w:hAnsi="Calibri" w:cs="Calibri"/>
          <w:b/>
          <w:sz w:val="24"/>
          <w:szCs w:val="24"/>
        </w:rPr>
        <w:t>Instructions</w:t>
      </w:r>
      <w:r w:rsidR="004853C4" w:rsidRPr="00EE1991">
        <w:rPr>
          <w:rFonts w:ascii="Calibri" w:hAnsi="Calibri" w:cs="Calibri"/>
          <w:sz w:val="24"/>
          <w:szCs w:val="24"/>
        </w:rPr>
        <w:t xml:space="preserve">:  </w:t>
      </w:r>
      <w:r w:rsidR="00502F47" w:rsidRPr="00EE1991">
        <w:rPr>
          <w:rFonts w:ascii="Calibri" w:hAnsi="Calibri" w:cs="Calibri"/>
          <w:sz w:val="24"/>
          <w:szCs w:val="24"/>
        </w:rPr>
        <w:t>Bidder</w:t>
      </w:r>
      <w:r w:rsidRPr="00EE1991">
        <w:rPr>
          <w:rFonts w:ascii="Calibri" w:hAnsi="Calibri" w:cs="Calibri"/>
          <w:sz w:val="24"/>
          <w:szCs w:val="24"/>
        </w:rPr>
        <w:t>s must use</w:t>
      </w:r>
      <w:r w:rsidR="004853C4" w:rsidRPr="00EE1991">
        <w:rPr>
          <w:rFonts w:ascii="Calibri" w:hAnsi="Calibri" w:cs="Calibri"/>
          <w:sz w:val="24"/>
          <w:szCs w:val="24"/>
        </w:rPr>
        <w:t xml:space="preserve"> the</w:t>
      </w:r>
      <w:r w:rsidRPr="00EE1991">
        <w:rPr>
          <w:rFonts w:ascii="Calibri" w:hAnsi="Calibri" w:cs="Calibri"/>
          <w:sz w:val="24"/>
          <w:szCs w:val="24"/>
        </w:rPr>
        <w:t xml:space="preserve"> </w:t>
      </w:r>
      <w:r w:rsidR="004853C4" w:rsidRPr="00EE1991">
        <w:rPr>
          <w:rFonts w:ascii="Calibri" w:hAnsi="Calibri" w:cs="Calibri"/>
          <w:b/>
          <w:sz w:val="24"/>
          <w:szCs w:val="24"/>
        </w:rPr>
        <w:t xml:space="preserve">Exceptions and Clarifications </w:t>
      </w:r>
      <w:r w:rsidR="004853C4" w:rsidRPr="00EE1991">
        <w:rPr>
          <w:rFonts w:ascii="Calibri" w:hAnsi="Calibri" w:cs="Calibri"/>
          <w:sz w:val="24"/>
          <w:szCs w:val="24"/>
        </w:rPr>
        <w:t>form</w:t>
      </w:r>
      <w:r w:rsidRPr="00EE1991">
        <w:rPr>
          <w:rFonts w:ascii="Calibri" w:hAnsi="Calibri" w:cs="Calibri"/>
          <w:sz w:val="24"/>
          <w:szCs w:val="24"/>
        </w:rPr>
        <w:t xml:space="preserve"> to identify </w:t>
      </w:r>
      <w:r w:rsidR="004853C4" w:rsidRPr="00EE1991">
        <w:rPr>
          <w:rFonts w:ascii="Calibri" w:hAnsi="Calibri" w:cs="Calibri"/>
          <w:sz w:val="24"/>
          <w:szCs w:val="24"/>
        </w:rPr>
        <w:t xml:space="preserve">and list below </w:t>
      </w:r>
      <w:proofErr w:type="gramStart"/>
      <w:r w:rsidRPr="00EE1991">
        <w:rPr>
          <w:rFonts w:ascii="Calibri" w:hAnsi="Calibri" w:cs="Calibri"/>
          <w:sz w:val="24"/>
          <w:szCs w:val="24"/>
        </w:rPr>
        <w:t>any and all</w:t>
      </w:r>
      <w:proofErr w:type="gramEnd"/>
      <w:r w:rsidRPr="00EE1991">
        <w:rPr>
          <w:rFonts w:ascii="Calibri" w:hAnsi="Calibri" w:cs="Calibri"/>
          <w:sz w:val="24"/>
          <w:szCs w:val="24"/>
        </w:rPr>
        <w:t xml:space="preserve"> exceptions and/or clarifications to the </w:t>
      </w:r>
      <w:r w:rsidR="007B65DF" w:rsidRPr="00EE1991">
        <w:rPr>
          <w:rFonts w:ascii="Calibri" w:hAnsi="Calibri" w:cs="Calibri"/>
          <w:sz w:val="24"/>
          <w:szCs w:val="24"/>
        </w:rPr>
        <w:t>RF</w:t>
      </w:r>
      <w:r w:rsidR="00570233" w:rsidRPr="00EE1991">
        <w:rPr>
          <w:rFonts w:ascii="Calibri" w:hAnsi="Calibri" w:cs="Calibri"/>
          <w:sz w:val="24"/>
          <w:szCs w:val="24"/>
        </w:rPr>
        <w:t>Q</w:t>
      </w:r>
      <w:r w:rsidRPr="00EE1991">
        <w:rPr>
          <w:rFonts w:ascii="Calibri" w:hAnsi="Calibri" w:cs="Calibri"/>
          <w:sz w:val="24"/>
          <w:szCs w:val="24"/>
        </w:rPr>
        <w:t xml:space="preserve"> and associated Bid </w:t>
      </w:r>
      <w:r w:rsidR="002C72FB" w:rsidRPr="00EE1991">
        <w:rPr>
          <w:rFonts w:ascii="Calibri" w:hAnsi="Calibri" w:cs="Calibri"/>
          <w:sz w:val="24"/>
          <w:szCs w:val="24"/>
        </w:rPr>
        <w:t>Documents and</w:t>
      </w:r>
      <w:r w:rsidR="004853C4" w:rsidRPr="00EE1991">
        <w:rPr>
          <w:rFonts w:ascii="Calibri" w:hAnsi="Calibri" w:cs="Calibri"/>
          <w:sz w:val="24"/>
          <w:szCs w:val="24"/>
        </w:rPr>
        <w:t xml:space="preserve"> submit </w:t>
      </w:r>
      <w:r w:rsidR="0015073C">
        <w:rPr>
          <w:rFonts w:ascii="Calibri" w:hAnsi="Calibri" w:cs="Calibri"/>
          <w:sz w:val="24"/>
          <w:szCs w:val="24"/>
        </w:rPr>
        <w:t xml:space="preserve">them </w:t>
      </w:r>
      <w:r w:rsidR="004853C4" w:rsidRPr="00EE1991">
        <w:rPr>
          <w:rFonts w:ascii="Calibri" w:hAnsi="Calibri" w:cs="Calibri"/>
          <w:sz w:val="24"/>
          <w:szCs w:val="24"/>
        </w:rPr>
        <w:t>with the bid response</w:t>
      </w:r>
      <w:r w:rsidRPr="00EE1991">
        <w:rPr>
          <w:rFonts w:ascii="Calibri" w:hAnsi="Calibri" w:cs="Calibri"/>
          <w:sz w:val="24"/>
          <w:szCs w:val="24"/>
        </w:rPr>
        <w:t>.</w:t>
      </w:r>
    </w:p>
    <w:p w14:paraId="2C1CA9D3" w14:textId="77777777" w:rsidR="007B0708" w:rsidRPr="00EE1991" w:rsidRDefault="00F43F6A" w:rsidP="00C8509D">
      <w:pPr>
        <w:spacing w:before="240" w:after="240"/>
        <w:rPr>
          <w:rFonts w:ascii="Calibri" w:hAnsi="Calibri" w:cs="Calibri"/>
          <w:b/>
          <w:sz w:val="24"/>
          <w:szCs w:val="24"/>
        </w:rPr>
      </w:pPr>
      <w:r w:rsidRPr="00EE1991">
        <w:rPr>
          <w:rFonts w:ascii="Calibri" w:hAnsi="Calibri" w:cs="Calibri"/>
          <w:b/>
          <w:sz w:val="24"/>
          <w:szCs w:val="24"/>
        </w:rPr>
        <w:t>THE COUNTY IS UNDER NO OBLIGATION TO ACCEPT ANY EXCEPTIONS AND CLARIFICATIONS</w:t>
      </w:r>
      <w:r w:rsidR="0015073C">
        <w:rPr>
          <w:rFonts w:ascii="Calibri" w:hAnsi="Calibri" w:cs="Calibri"/>
          <w:b/>
          <w:sz w:val="24"/>
          <w:szCs w:val="24"/>
        </w:rPr>
        <w:t>;</w:t>
      </w:r>
      <w:r w:rsidRPr="00EE1991">
        <w:rPr>
          <w:rFonts w:ascii="Calibri" w:hAnsi="Calibri" w:cs="Calibri"/>
          <w:b/>
          <w:sz w:val="24"/>
          <w:szCs w:val="24"/>
        </w:rPr>
        <w:t xml:space="preserve"> ANY SUCH EXCEPTIONS AND CLARIFICATIONS MAY BE A BASIS FOR BID </w:t>
      </w:r>
      <w:r w:rsidR="003F3581">
        <w:rPr>
          <w:rFonts w:ascii="Calibri" w:hAnsi="Calibri" w:cs="Calibri"/>
          <w:b/>
          <w:sz w:val="24"/>
          <w:szCs w:val="24"/>
        </w:rPr>
        <w:t xml:space="preserve">RESPONSE </w:t>
      </w:r>
      <w:r w:rsidRPr="00EE1991">
        <w:rPr>
          <w:rFonts w:ascii="Calibri" w:hAnsi="Calibri" w:cs="Calibri"/>
          <w:b/>
          <w:sz w:val="24"/>
          <w:szCs w:val="24"/>
        </w:rPr>
        <w:t>DISQUALIFICATION.</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F43F6A" w:rsidRPr="00B61210" w14:paraId="2D8B2964" w14:textId="77777777" w:rsidTr="007E2C61">
        <w:tc>
          <w:tcPr>
            <w:tcW w:w="3672" w:type="dxa"/>
            <w:gridSpan w:val="3"/>
            <w:tcMar>
              <w:top w:w="29" w:type="dxa"/>
              <w:left w:w="115" w:type="dxa"/>
              <w:bottom w:w="29" w:type="dxa"/>
              <w:right w:w="115" w:type="dxa"/>
            </w:tcMar>
            <w:vAlign w:val="center"/>
          </w:tcPr>
          <w:p w14:paraId="62ABD0C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Reference to:</w:t>
            </w:r>
          </w:p>
        </w:tc>
        <w:tc>
          <w:tcPr>
            <w:tcW w:w="7344" w:type="dxa"/>
            <w:tcMar>
              <w:top w:w="29" w:type="dxa"/>
              <w:left w:w="115" w:type="dxa"/>
              <w:bottom w:w="29" w:type="dxa"/>
              <w:right w:w="115" w:type="dxa"/>
            </w:tcMar>
            <w:vAlign w:val="center"/>
          </w:tcPr>
          <w:p w14:paraId="7474526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Description</w:t>
            </w:r>
          </w:p>
        </w:tc>
      </w:tr>
      <w:tr w:rsidR="00F43F6A" w:rsidRPr="00B61210" w14:paraId="169B3D30" w14:textId="77777777" w:rsidTr="007E2C61">
        <w:tc>
          <w:tcPr>
            <w:tcW w:w="1224" w:type="dxa"/>
            <w:tcMar>
              <w:top w:w="29" w:type="dxa"/>
              <w:left w:w="115" w:type="dxa"/>
              <w:bottom w:w="29" w:type="dxa"/>
              <w:right w:w="115" w:type="dxa"/>
            </w:tcMar>
            <w:vAlign w:val="center"/>
          </w:tcPr>
          <w:p w14:paraId="4EBFBCA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Page No.</w:t>
            </w:r>
          </w:p>
        </w:tc>
        <w:tc>
          <w:tcPr>
            <w:tcW w:w="1224" w:type="dxa"/>
            <w:tcMar>
              <w:top w:w="29" w:type="dxa"/>
              <w:left w:w="115" w:type="dxa"/>
              <w:bottom w:w="29" w:type="dxa"/>
              <w:right w:w="115" w:type="dxa"/>
            </w:tcMar>
            <w:vAlign w:val="center"/>
          </w:tcPr>
          <w:p w14:paraId="2CB5AFB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Section</w:t>
            </w:r>
          </w:p>
        </w:tc>
        <w:tc>
          <w:tcPr>
            <w:tcW w:w="1224" w:type="dxa"/>
            <w:tcMar>
              <w:top w:w="29" w:type="dxa"/>
              <w:left w:w="115" w:type="dxa"/>
              <w:bottom w:w="29" w:type="dxa"/>
              <w:right w:w="115" w:type="dxa"/>
            </w:tcMar>
            <w:vAlign w:val="center"/>
          </w:tcPr>
          <w:p w14:paraId="51228673"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Item No.</w:t>
            </w:r>
          </w:p>
        </w:tc>
        <w:tc>
          <w:tcPr>
            <w:tcW w:w="7344" w:type="dxa"/>
            <w:tcMar>
              <w:top w:w="29" w:type="dxa"/>
              <w:left w:w="115" w:type="dxa"/>
              <w:bottom w:w="29" w:type="dxa"/>
              <w:right w:w="115" w:type="dxa"/>
            </w:tcMar>
            <w:vAlign w:val="center"/>
          </w:tcPr>
          <w:p w14:paraId="348CBF7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r>
      <w:tr w:rsidR="00F43F6A" w:rsidRPr="00B61210" w14:paraId="44233A2E" w14:textId="77777777" w:rsidTr="007E2C61">
        <w:trPr>
          <w:trHeight w:val="720"/>
        </w:trPr>
        <w:tc>
          <w:tcPr>
            <w:tcW w:w="1224" w:type="dxa"/>
            <w:tcMar>
              <w:top w:w="29" w:type="dxa"/>
              <w:left w:w="115" w:type="dxa"/>
              <w:bottom w:w="29" w:type="dxa"/>
              <w:right w:w="115" w:type="dxa"/>
            </w:tcMar>
            <w:vAlign w:val="center"/>
          </w:tcPr>
          <w:p w14:paraId="5C8709F1" w14:textId="158425BF" w:rsidR="00F43F6A" w:rsidRPr="00B61210" w:rsidRDefault="00FD17D5"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Pr>
                <w:rFonts w:ascii="Calibri" w:hAnsi="Calibri" w:cs="Calibri"/>
                <w:noProof/>
                <w:sz w:val="24"/>
                <w:szCs w:val="24"/>
              </w:rPr>
              <mc:AlternateContent>
                <mc:Choice Requires="wps">
                  <w:drawing>
                    <wp:anchor distT="0" distB="0" distL="114300" distR="114300" simplePos="0" relativeHeight="251658241" behindDoc="1" locked="0" layoutInCell="0" allowOverlap="0" wp14:anchorId="2B1C8169" wp14:editId="4F83FCC0">
                      <wp:simplePos x="0" y="0"/>
                      <wp:positionH relativeFrom="column">
                        <wp:posOffset>266065</wp:posOffset>
                      </wp:positionH>
                      <wp:positionV relativeFrom="paragraph">
                        <wp:posOffset>12700</wp:posOffset>
                      </wp:positionV>
                      <wp:extent cx="2517140" cy="203200"/>
                      <wp:effectExtent l="8890" t="635" r="7620" b="5715"/>
                      <wp:wrapNone/>
                      <wp:docPr id="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140" cy="2032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F0F9EF5" w14:textId="77777777" w:rsidR="00FD17D5" w:rsidRDefault="00FD17D5" w:rsidP="00FD17D5">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2B1C8169" id="_x0000_t202" coordsize="21600,21600" o:spt="202" path="m,l,21600r21600,l21600,xe">
                      <v:stroke joinstyle="miter"/>
                      <v:path gradientshapeok="t" o:connecttype="rect"/>
                    </v:shapetype>
                    <v:shape id="WordArt 58" o:spid="_x0000_s1026" type="#_x0000_t202" style="position:absolute;left:0;text-align:left;margin-left:20.95pt;margin-top:1pt;width:198.2pt;height: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" o:allowincell="f" o:allowoverlap="f" filled="f" stroked="f">
                      <v:stroke joinstyle="round"/>
                      <o:lock v:ext="edit" shapetype="t"/>
                      <v:textbox style="mso-fit-shape-to-text:t">
                        <w:txbxContent>
                          <w:p w14:paraId="0F0F9EF5" w14:textId="77777777" w:rsidR="00FD17D5" w:rsidRDefault="00FD17D5" w:rsidP="00FD17D5">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F43F6A" w:rsidRPr="00B61210">
              <w:rPr>
                <w:rFonts w:ascii="Calibri" w:hAnsi="Calibri" w:cs="Calibri"/>
                <w:b/>
                <w:sz w:val="24"/>
                <w:szCs w:val="24"/>
              </w:rPr>
              <w:t>p. 23</w:t>
            </w:r>
          </w:p>
        </w:tc>
        <w:tc>
          <w:tcPr>
            <w:tcW w:w="1224" w:type="dxa"/>
            <w:tcMar>
              <w:top w:w="29" w:type="dxa"/>
              <w:left w:w="115" w:type="dxa"/>
              <w:bottom w:w="29" w:type="dxa"/>
              <w:right w:w="115" w:type="dxa"/>
            </w:tcMar>
            <w:vAlign w:val="center"/>
          </w:tcPr>
          <w:p w14:paraId="4395428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w:t>
            </w:r>
          </w:p>
        </w:tc>
        <w:tc>
          <w:tcPr>
            <w:tcW w:w="1224" w:type="dxa"/>
            <w:tcMar>
              <w:top w:w="29" w:type="dxa"/>
              <w:left w:w="115" w:type="dxa"/>
              <w:bottom w:w="29" w:type="dxa"/>
              <w:right w:w="115" w:type="dxa"/>
            </w:tcMar>
            <w:vAlign w:val="center"/>
          </w:tcPr>
          <w:p w14:paraId="50264F6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1.c.</w:t>
            </w:r>
          </w:p>
        </w:tc>
        <w:tc>
          <w:tcPr>
            <w:tcW w:w="7344" w:type="dxa"/>
            <w:tcMar>
              <w:top w:w="29" w:type="dxa"/>
              <w:left w:w="115" w:type="dxa"/>
              <w:bottom w:w="29" w:type="dxa"/>
              <w:right w:w="115" w:type="dxa"/>
            </w:tcMar>
            <w:vAlign w:val="center"/>
          </w:tcPr>
          <w:p w14:paraId="68C0B66C" w14:textId="77777777" w:rsidR="00F43F6A" w:rsidRPr="00B61210" w:rsidRDefault="0015073C"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4"/>
                <w:szCs w:val="24"/>
              </w:rPr>
            </w:pPr>
            <w:r w:rsidRPr="00B61210">
              <w:rPr>
                <w:rFonts w:ascii="Calibri" w:hAnsi="Calibri" w:cs="Calibri"/>
                <w:b/>
                <w:i/>
                <w:sz w:val="24"/>
                <w:szCs w:val="24"/>
              </w:rPr>
              <w:t>Bidder</w:t>
            </w:r>
            <w:r w:rsidR="00F43F6A" w:rsidRPr="00B61210">
              <w:rPr>
                <w:rFonts w:ascii="Calibri" w:hAnsi="Calibri" w:cs="Calibri"/>
                <w:b/>
                <w:i/>
                <w:sz w:val="24"/>
                <w:szCs w:val="24"/>
              </w:rPr>
              <w:t xml:space="preserve"> takes exception to…</w:t>
            </w:r>
          </w:p>
        </w:tc>
      </w:tr>
      <w:tr w:rsidR="00F43F6A" w:rsidRPr="00B61210" w14:paraId="425FBABD" w14:textId="77777777" w:rsidTr="007E2C61">
        <w:trPr>
          <w:trHeight w:val="720"/>
        </w:trPr>
        <w:tc>
          <w:tcPr>
            <w:tcW w:w="1224" w:type="dxa"/>
            <w:tcMar>
              <w:top w:w="29" w:type="dxa"/>
              <w:left w:w="115" w:type="dxa"/>
              <w:bottom w:w="29" w:type="dxa"/>
              <w:right w:w="115" w:type="dxa"/>
            </w:tcMar>
            <w:vAlign w:val="center"/>
          </w:tcPr>
          <w:p w14:paraId="167BD49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797BBE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0310BAA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3D6614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51021D42" w14:textId="77777777" w:rsidTr="007E2C61">
        <w:trPr>
          <w:trHeight w:val="720"/>
        </w:trPr>
        <w:tc>
          <w:tcPr>
            <w:tcW w:w="1224" w:type="dxa"/>
            <w:tcMar>
              <w:top w:w="29" w:type="dxa"/>
              <w:left w:w="115" w:type="dxa"/>
              <w:bottom w:w="29" w:type="dxa"/>
              <w:right w:w="115" w:type="dxa"/>
            </w:tcMar>
            <w:vAlign w:val="center"/>
          </w:tcPr>
          <w:p w14:paraId="6D8BC7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670F6A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56B3426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6074C2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191D8C26" w14:textId="77777777" w:rsidTr="007E2C61">
        <w:trPr>
          <w:trHeight w:val="720"/>
        </w:trPr>
        <w:tc>
          <w:tcPr>
            <w:tcW w:w="1224" w:type="dxa"/>
            <w:tcMar>
              <w:top w:w="29" w:type="dxa"/>
              <w:left w:w="115" w:type="dxa"/>
              <w:bottom w:w="29" w:type="dxa"/>
              <w:right w:w="115" w:type="dxa"/>
            </w:tcMar>
            <w:vAlign w:val="center"/>
          </w:tcPr>
          <w:p w14:paraId="59294E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0BC640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7655E2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57DECAF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79A218D" w14:textId="77777777" w:rsidTr="007E2C61">
        <w:trPr>
          <w:trHeight w:val="720"/>
        </w:trPr>
        <w:tc>
          <w:tcPr>
            <w:tcW w:w="1224" w:type="dxa"/>
            <w:tcMar>
              <w:top w:w="29" w:type="dxa"/>
              <w:left w:w="115" w:type="dxa"/>
              <w:bottom w:w="29" w:type="dxa"/>
              <w:right w:w="115" w:type="dxa"/>
            </w:tcMar>
            <w:vAlign w:val="center"/>
          </w:tcPr>
          <w:p w14:paraId="1D9651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AC2FCC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1567B8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4724BE02"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08A74800"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05FB5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8C9C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B254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1655CD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DC9196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481DB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4D6489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BAC2F5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7A0C59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B2854AC"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E085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E74D7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0DB2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656D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F97ACF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54528E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3EAD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4A3946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27FE59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22A31235"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8D37B2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27CDC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60DF98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12A664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3EB95F3"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FE2F41"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667AC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5931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2DD6E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bl>
    <w:p w14:paraId="3FE46079" w14:textId="77777777" w:rsidR="00F43F6A" w:rsidRPr="00B61210" w:rsidRDefault="00F43F6A" w:rsidP="003E5D13">
      <w:pPr>
        <w:tabs>
          <w:tab w:val="left" w:pos="-1080"/>
          <w:tab w:val="left" w:pos="-720"/>
        </w:tabs>
        <w:ind w:left="720" w:hanging="720"/>
        <w:rPr>
          <w:rFonts w:ascii="Calibri" w:hAnsi="Calibri" w:cs="Calibri"/>
          <w:sz w:val="24"/>
          <w:szCs w:val="24"/>
        </w:rPr>
      </w:pPr>
      <w:r w:rsidRPr="00B61210">
        <w:rPr>
          <w:rFonts w:ascii="Calibri" w:hAnsi="Calibri" w:cs="Calibri"/>
          <w:sz w:val="24"/>
          <w:szCs w:val="24"/>
        </w:rPr>
        <w:t>*Use</w:t>
      </w:r>
      <w:r w:rsidR="003E5D13" w:rsidRPr="00B61210">
        <w:rPr>
          <w:rFonts w:ascii="Calibri" w:hAnsi="Calibri" w:cs="Calibri"/>
          <w:sz w:val="24"/>
          <w:szCs w:val="24"/>
        </w:rPr>
        <w:t xml:space="preserve"> additional pages as necessary</w:t>
      </w:r>
    </w:p>
    <w:p w14:paraId="3755C997" w14:textId="77777777" w:rsidR="007B0708" w:rsidRPr="006E7032" w:rsidRDefault="00F43F6A" w:rsidP="007B0708">
      <w:pPr>
        <w:pStyle w:val="Heading4"/>
        <w:jc w:val="left"/>
        <w:rPr>
          <w:sz w:val="2"/>
          <w:szCs w:val="2"/>
        </w:rPr>
      </w:pPr>
      <w:bookmarkStart w:id="105" w:name="_SLEB_INFORMATION_SHEET"/>
      <w:bookmarkEnd w:id="105"/>
      <w:r>
        <w:rPr>
          <w:sz w:val="20"/>
        </w:rPr>
        <w:br w:type="page"/>
      </w:r>
    </w:p>
    <w:tbl>
      <w:tblPr>
        <w:tblW w:w="0" w:type="auto"/>
        <w:shd w:val="clear" w:color="auto" w:fill="E2EFD9"/>
        <w:tblLook w:val="04A0" w:firstRow="1" w:lastRow="0" w:firstColumn="1" w:lastColumn="0" w:noHBand="0" w:noVBand="1"/>
      </w:tblPr>
      <w:tblGrid>
        <w:gridCol w:w="10080"/>
      </w:tblGrid>
      <w:tr w:rsidR="007B0708" w:rsidRPr="004A43AE" w14:paraId="77E1389D" w14:textId="77777777" w:rsidTr="00830149">
        <w:tc>
          <w:tcPr>
            <w:tcW w:w="10296" w:type="dxa"/>
            <w:shd w:val="clear" w:color="auto" w:fill="E2EFD9"/>
          </w:tcPr>
          <w:p w14:paraId="71237234" w14:textId="77777777" w:rsidR="007B0708" w:rsidRPr="007B0708" w:rsidRDefault="007B0708" w:rsidP="004A43AE">
            <w:pPr>
              <w:pStyle w:val="Heading4"/>
              <w:jc w:val="left"/>
            </w:pPr>
            <w:r w:rsidRPr="007B0708">
              <w:lastRenderedPageBreak/>
              <w:t>INSURANCE REQUIREMENTS</w:t>
            </w:r>
          </w:p>
        </w:tc>
      </w:tr>
    </w:tbl>
    <w:p w14:paraId="1645C577" w14:textId="77777777" w:rsidR="00B63E65" w:rsidRPr="00EE1991" w:rsidRDefault="004853C4" w:rsidP="00C8509D">
      <w:pPr>
        <w:tabs>
          <w:tab w:val="num" w:pos="1440"/>
        </w:tabs>
        <w:spacing w:before="240" w:after="240"/>
        <w:rPr>
          <w:rFonts w:ascii="Calibri" w:hAnsi="Calibri" w:cs="Calibri"/>
          <w:sz w:val="24"/>
          <w:szCs w:val="26"/>
        </w:rPr>
      </w:pPr>
      <w:r w:rsidRPr="00EE1991">
        <w:rPr>
          <w:rFonts w:ascii="Calibri" w:hAnsi="Calibri" w:cs="Calibri"/>
          <w:b/>
          <w:sz w:val="24"/>
        </w:rPr>
        <w:t>Instructions</w:t>
      </w:r>
      <w:r w:rsidRPr="00EE1991">
        <w:rPr>
          <w:rFonts w:ascii="Calibri" w:hAnsi="Calibri" w:cs="Calibri"/>
          <w:sz w:val="24"/>
        </w:rPr>
        <w:t xml:space="preserve">: </w:t>
      </w:r>
      <w:r w:rsidR="00F43F6A" w:rsidRPr="00EE1991">
        <w:rPr>
          <w:rFonts w:ascii="Calibri" w:hAnsi="Calibri" w:cs="Calibri"/>
          <w:sz w:val="24"/>
          <w:szCs w:val="26"/>
        </w:rPr>
        <w:t>Insurance certificates are not required at the time of submission; however, by signing the Bid Response Packet</w:t>
      </w:r>
      <w:r w:rsidR="00B63E65" w:rsidRPr="00EE1991">
        <w:rPr>
          <w:rFonts w:ascii="Calibri" w:hAnsi="Calibri" w:cs="Calibri"/>
          <w:sz w:val="24"/>
          <w:szCs w:val="26"/>
        </w:rPr>
        <w:t xml:space="preserve"> and submitting a bid</w:t>
      </w:r>
      <w:r w:rsidR="00752588">
        <w:rPr>
          <w:rFonts w:ascii="Calibri" w:hAnsi="Calibri" w:cs="Calibri"/>
          <w:sz w:val="24"/>
          <w:szCs w:val="26"/>
        </w:rPr>
        <w:t xml:space="preserve"> response</w:t>
      </w:r>
      <w:r w:rsidR="00F43F6A" w:rsidRPr="00EE1991">
        <w:rPr>
          <w:rFonts w:ascii="Calibri" w:hAnsi="Calibri" w:cs="Calibri"/>
          <w:sz w:val="24"/>
          <w:szCs w:val="26"/>
        </w:rPr>
        <w:t xml:space="preserve">, the </w:t>
      </w:r>
      <w:r w:rsidR="00502F47" w:rsidRPr="00EE1991">
        <w:rPr>
          <w:rFonts w:ascii="Calibri" w:hAnsi="Calibri" w:cs="Calibri"/>
          <w:sz w:val="24"/>
          <w:szCs w:val="26"/>
        </w:rPr>
        <w:t>Bidder</w:t>
      </w:r>
      <w:r w:rsidR="00F43F6A" w:rsidRPr="00EE1991">
        <w:rPr>
          <w:rFonts w:ascii="Calibri" w:hAnsi="Calibri" w:cs="Calibri"/>
          <w:sz w:val="24"/>
          <w:szCs w:val="26"/>
        </w:rPr>
        <w:t xml:space="preserve"> agrees to meet the minimum insurance requirements</w:t>
      </w:r>
      <w:r w:rsidR="002C72FB">
        <w:rPr>
          <w:rFonts w:ascii="Calibri" w:hAnsi="Calibri" w:cs="Calibri"/>
          <w:sz w:val="24"/>
          <w:szCs w:val="26"/>
        </w:rPr>
        <w:t xml:space="preserve"> and provide any documentation requested by County upon request</w:t>
      </w:r>
      <w:r w:rsidR="00F43F6A" w:rsidRPr="00EE1991">
        <w:rPr>
          <w:rFonts w:ascii="Calibri" w:hAnsi="Calibri" w:cs="Calibri"/>
          <w:sz w:val="24"/>
          <w:szCs w:val="26"/>
        </w:rPr>
        <w:t>.</w:t>
      </w:r>
    </w:p>
    <w:p w14:paraId="0DB52566"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Insurance documentation must be provided to the County </w:t>
      </w:r>
      <w:r w:rsidR="0015073C">
        <w:rPr>
          <w:rFonts w:ascii="Calibri" w:hAnsi="Calibri" w:cs="Calibri"/>
          <w:sz w:val="24"/>
          <w:szCs w:val="26"/>
        </w:rPr>
        <w:t>before</w:t>
      </w:r>
      <w:r w:rsidRPr="00EE1991">
        <w:rPr>
          <w:rFonts w:ascii="Calibri" w:hAnsi="Calibri" w:cs="Calibri"/>
          <w:sz w:val="24"/>
          <w:szCs w:val="26"/>
        </w:rPr>
        <w:t xml:space="preserve"> award and include an insurance certificate and additional insured certificate, naming the County of </w:t>
      </w:r>
      <w:r w:rsidR="00124967" w:rsidRPr="00EE1991">
        <w:rPr>
          <w:rFonts w:ascii="Calibri" w:hAnsi="Calibri" w:cs="Calibri"/>
          <w:sz w:val="24"/>
          <w:szCs w:val="26"/>
        </w:rPr>
        <w:t>Alameda, which</w:t>
      </w:r>
      <w:r w:rsidRPr="00EE1991">
        <w:rPr>
          <w:rFonts w:ascii="Calibri" w:hAnsi="Calibri" w:cs="Calibri"/>
          <w:sz w:val="24"/>
          <w:szCs w:val="26"/>
        </w:rPr>
        <w:t xml:space="preserve"> meets the minimum insurance requirements, as stated in the </w:t>
      </w:r>
      <w:r w:rsidR="007B65DF" w:rsidRPr="00EE1991">
        <w:rPr>
          <w:rFonts w:ascii="Calibri" w:hAnsi="Calibri" w:cs="Calibri"/>
          <w:sz w:val="24"/>
          <w:szCs w:val="26"/>
        </w:rPr>
        <w:t>RF</w:t>
      </w:r>
      <w:r w:rsidR="00570233" w:rsidRPr="00EE1991">
        <w:rPr>
          <w:rFonts w:ascii="Calibri" w:hAnsi="Calibri" w:cs="Calibri"/>
          <w:sz w:val="24"/>
          <w:szCs w:val="26"/>
        </w:rPr>
        <w:t>Q</w:t>
      </w:r>
      <w:r w:rsidR="004853C4" w:rsidRPr="00EE1991">
        <w:rPr>
          <w:rFonts w:ascii="Calibri" w:hAnsi="Calibri" w:cs="Calibri"/>
          <w:sz w:val="24"/>
          <w:szCs w:val="26"/>
        </w:rPr>
        <w:t xml:space="preserve">. </w:t>
      </w:r>
    </w:p>
    <w:p w14:paraId="7968723F"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The following page contains the minimum insurance limits required by the County of Alameda to be held by the Contractor performing on </w:t>
      </w:r>
      <w:r w:rsidR="002C72FB">
        <w:rPr>
          <w:rFonts w:ascii="Calibri" w:hAnsi="Calibri" w:cs="Calibri"/>
          <w:sz w:val="24"/>
          <w:szCs w:val="26"/>
        </w:rPr>
        <w:t xml:space="preserve">a contract issued from </w:t>
      </w:r>
      <w:r w:rsidRPr="00EE1991">
        <w:rPr>
          <w:rFonts w:ascii="Calibri" w:hAnsi="Calibri" w:cs="Calibri"/>
          <w:sz w:val="24"/>
          <w:szCs w:val="26"/>
        </w:rPr>
        <w:t xml:space="preserve">this </w:t>
      </w:r>
      <w:r w:rsidR="007B65DF" w:rsidRPr="00EE1991">
        <w:rPr>
          <w:rFonts w:ascii="Calibri" w:hAnsi="Calibri" w:cs="Calibri"/>
          <w:sz w:val="24"/>
          <w:szCs w:val="26"/>
        </w:rPr>
        <w:t>RF</w:t>
      </w:r>
      <w:r w:rsidR="00570233" w:rsidRPr="00EE1991">
        <w:rPr>
          <w:rFonts w:ascii="Calibri" w:hAnsi="Calibri" w:cs="Calibri"/>
          <w:sz w:val="24"/>
          <w:szCs w:val="26"/>
        </w:rPr>
        <w:t>Q</w:t>
      </w:r>
      <w:r w:rsidRPr="00EE1991">
        <w:rPr>
          <w:rFonts w:ascii="Calibri" w:hAnsi="Calibri" w:cs="Calibri"/>
          <w:sz w:val="24"/>
          <w:szCs w:val="26"/>
        </w:rPr>
        <w:t xml:space="preserve">:   </w:t>
      </w:r>
    </w:p>
    <w:p w14:paraId="36F3E3EE" w14:textId="77777777" w:rsidR="00F43F6A" w:rsidRDefault="00F43F6A" w:rsidP="00F43F6A">
      <w:pPr>
        <w:tabs>
          <w:tab w:val="num" w:pos="1440"/>
        </w:tabs>
        <w:rPr>
          <w:rFonts w:ascii="Calibri" w:hAnsi="Calibri" w:cs="Calibri"/>
          <w:szCs w:val="26"/>
        </w:rPr>
      </w:pPr>
    </w:p>
    <w:p w14:paraId="457C03D7" w14:textId="77777777" w:rsidR="00F43F6A" w:rsidRDefault="00F43F6A" w:rsidP="00F43F6A">
      <w:pPr>
        <w:tabs>
          <w:tab w:val="num" w:pos="1440"/>
        </w:tabs>
        <w:rPr>
          <w:rFonts w:ascii="Calibri" w:hAnsi="Calibri" w:cs="Calibri"/>
          <w:szCs w:val="26"/>
        </w:rPr>
      </w:pPr>
    </w:p>
    <w:p w14:paraId="41AC3BE7" w14:textId="77777777" w:rsidR="00F43F6A" w:rsidRDefault="00F43F6A" w:rsidP="00F43F6A">
      <w:pPr>
        <w:tabs>
          <w:tab w:val="num" w:pos="1440"/>
        </w:tabs>
        <w:rPr>
          <w:rFonts w:ascii="Calibri" w:hAnsi="Calibri" w:cs="Calibri"/>
          <w:szCs w:val="26"/>
        </w:rPr>
      </w:pPr>
    </w:p>
    <w:p w14:paraId="0782DCDF" w14:textId="77777777" w:rsidR="00F43F6A" w:rsidRDefault="00F43F6A" w:rsidP="00F43F6A">
      <w:pPr>
        <w:tabs>
          <w:tab w:val="num" w:pos="1440"/>
        </w:tabs>
        <w:rPr>
          <w:rFonts w:ascii="Calibri" w:hAnsi="Calibri" w:cs="Calibri"/>
          <w:szCs w:val="26"/>
        </w:rPr>
      </w:pPr>
    </w:p>
    <w:p w14:paraId="42600338" w14:textId="77777777" w:rsidR="00F43F6A" w:rsidRDefault="00F43F6A" w:rsidP="00F43F6A">
      <w:pPr>
        <w:tabs>
          <w:tab w:val="num" w:pos="1440"/>
        </w:tabs>
        <w:rPr>
          <w:rFonts w:ascii="Calibri" w:hAnsi="Calibri" w:cs="Calibri"/>
          <w:szCs w:val="26"/>
        </w:rPr>
      </w:pPr>
    </w:p>
    <w:p w14:paraId="78685BA0" w14:textId="77777777" w:rsidR="00F43F6A" w:rsidRDefault="00F43F6A" w:rsidP="00F43F6A">
      <w:pPr>
        <w:tabs>
          <w:tab w:val="num" w:pos="1440"/>
        </w:tabs>
        <w:rPr>
          <w:rFonts w:ascii="Calibri" w:hAnsi="Calibri" w:cs="Calibri"/>
          <w:szCs w:val="26"/>
        </w:rPr>
      </w:pPr>
    </w:p>
    <w:p w14:paraId="568FF29F" w14:textId="77777777" w:rsidR="00F43F6A" w:rsidRDefault="00F43F6A" w:rsidP="00F43F6A">
      <w:pPr>
        <w:tabs>
          <w:tab w:val="num" w:pos="1440"/>
        </w:tabs>
        <w:rPr>
          <w:rFonts w:ascii="Calibri" w:hAnsi="Calibri" w:cs="Calibri"/>
          <w:szCs w:val="26"/>
        </w:rPr>
      </w:pPr>
    </w:p>
    <w:p w14:paraId="6B5BB45F" w14:textId="77777777" w:rsidR="00F43F6A" w:rsidRDefault="00F43F6A" w:rsidP="00F43F6A">
      <w:pPr>
        <w:tabs>
          <w:tab w:val="num" w:pos="1440"/>
        </w:tabs>
        <w:rPr>
          <w:rFonts w:ascii="Calibri" w:hAnsi="Calibri" w:cs="Calibri"/>
          <w:szCs w:val="26"/>
        </w:rPr>
      </w:pPr>
    </w:p>
    <w:p w14:paraId="38238EF5" w14:textId="77777777" w:rsidR="00F43F6A" w:rsidRDefault="00F43F6A" w:rsidP="00F43F6A">
      <w:pPr>
        <w:tabs>
          <w:tab w:val="num" w:pos="1440"/>
        </w:tabs>
        <w:rPr>
          <w:rFonts w:ascii="Calibri" w:hAnsi="Calibri" w:cs="Calibri"/>
          <w:szCs w:val="26"/>
        </w:rPr>
      </w:pPr>
    </w:p>
    <w:p w14:paraId="47301CF4" w14:textId="77777777" w:rsidR="00F43F6A" w:rsidRDefault="00F43F6A" w:rsidP="00F43F6A">
      <w:pPr>
        <w:tabs>
          <w:tab w:val="num" w:pos="1440"/>
        </w:tabs>
        <w:rPr>
          <w:rFonts w:ascii="Calibri" w:hAnsi="Calibri" w:cs="Calibri"/>
          <w:szCs w:val="26"/>
        </w:rPr>
      </w:pPr>
    </w:p>
    <w:p w14:paraId="1BD38F37" w14:textId="77777777" w:rsidR="00F43F6A" w:rsidRDefault="00F43F6A" w:rsidP="00F43F6A">
      <w:pPr>
        <w:tabs>
          <w:tab w:val="num" w:pos="1440"/>
        </w:tabs>
        <w:rPr>
          <w:rFonts w:ascii="Calibri" w:hAnsi="Calibri" w:cs="Calibri"/>
          <w:szCs w:val="26"/>
        </w:rPr>
      </w:pPr>
    </w:p>
    <w:p w14:paraId="1E29EAE7" w14:textId="77777777" w:rsidR="00F43F6A" w:rsidRDefault="00F43F6A" w:rsidP="00F43F6A">
      <w:pPr>
        <w:pStyle w:val="HeaderExhibit"/>
      </w:pPr>
      <w:r w:rsidRPr="00653703">
        <w:t xml:space="preserve">see next page for county of alameda </w:t>
      </w:r>
    </w:p>
    <w:p w14:paraId="4925630E" w14:textId="77777777" w:rsidR="00F43F6A" w:rsidRPr="00653703" w:rsidRDefault="00F43F6A" w:rsidP="00F43F6A">
      <w:pPr>
        <w:pStyle w:val="HeaderExhibit"/>
      </w:pPr>
      <w:r w:rsidRPr="00653703">
        <w:t>minimum insurance requirements</w:t>
      </w:r>
    </w:p>
    <w:p w14:paraId="3A55E056" w14:textId="77777777" w:rsidR="00F43F6A" w:rsidRDefault="00F43F6A" w:rsidP="00F43F6A">
      <w:pPr>
        <w:pStyle w:val="HeaderExhibit"/>
      </w:pPr>
    </w:p>
    <w:p w14:paraId="0B8C0B54" w14:textId="77777777" w:rsidR="00F43F6A" w:rsidRDefault="00F43F6A" w:rsidP="00F43F6A">
      <w:pPr>
        <w:pStyle w:val="HeaderExhibit"/>
      </w:pPr>
    </w:p>
    <w:p w14:paraId="169B3EF4" w14:textId="12C3F065" w:rsidR="00F43F6A" w:rsidRDefault="00F43F6A" w:rsidP="00F43F6A">
      <w:r>
        <w:br w:type="page"/>
      </w:r>
    </w:p>
    <w:p w14:paraId="3A613005" w14:textId="77777777" w:rsidR="00DA18E5" w:rsidRDefault="00DA18E5" w:rsidP="00DA18E5">
      <w:pPr>
        <w:pStyle w:val="BodyText"/>
        <w:rPr>
          <w:b/>
          <w:sz w:val="24"/>
        </w:rPr>
      </w:pPr>
    </w:p>
    <w:p w14:paraId="3D7BF547" w14:textId="77777777" w:rsidR="00DA18E5" w:rsidRDefault="00DA18E5" w:rsidP="00DA18E5">
      <w:pPr>
        <w:pStyle w:val="Title"/>
        <w:ind w:left="1620"/>
        <w:jc w:val="left"/>
      </w:pPr>
      <w:r>
        <w:rPr>
          <w:u w:val="single"/>
        </w:rPr>
        <w:t>COUNTY</w:t>
      </w:r>
      <w:r>
        <w:rPr>
          <w:spacing w:val="-6"/>
          <w:u w:val="single"/>
        </w:rPr>
        <w:t xml:space="preserve"> </w:t>
      </w:r>
      <w:r>
        <w:rPr>
          <w:u w:val="single"/>
        </w:rPr>
        <w:t>OF</w:t>
      </w:r>
      <w:r>
        <w:rPr>
          <w:spacing w:val="-6"/>
          <w:u w:val="single"/>
        </w:rPr>
        <w:t xml:space="preserve"> </w:t>
      </w:r>
      <w:r>
        <w:rPr>
          <w:u w:val="single"/>
        </w:rPr>
        <w:t>ALAMEDA</w:t>
      </w:r>
      <w:r>
        <w:rPr>
          <w:spacing w:val="-5"/>
          <w:u w:val="single"/>
        </w:rPr>
        <w:t xml:space="preserve"> </w:t>
      </w:r>
      <w:r>
        <w:rPr>
          <w:u w:val="single"/>
        </w:rPr>
        <w:t>MINIMUM</w:t>
      </w:r>
      <w:r>
        <w:rPr>
          <w:spacing w:val="-7"/>
          <w:u w:val="single"/>
        </w:rPr>
        <w:t xml:space="preserve"> </w:t>
      </w:r>
      <w:r>
        <w:rPr>
          <w:u w:val="single"/>
        </w:rPr>
        <w:t>INSURANCE</w:t>
      </w:r>
      <w:r>
        <w:rPr>
          <w:spacing w:val="-6"/>
          <w:u w:val="single"/>
        </w:rPr>
        <w:t xml:space="preserve"> </w:t>
      </w:r>
      <w:r>
        <w:rPr>
          <w:spacing w:val="-2"/>
          <w:u w:val="single"/>
        </w:rPr>
        <w:t>REQUIREMENTS</w:t>
      </w:r>
    </w:p>
    <w:p w14:paraId="577D66E1" w14:textId="77777777" w:rsidR="00DA18E5" w:rsidRDefault="00DA18E5" w:rsidP="00DA18E5">
      <w:pPr>
        <w:pStyle w:val="BodyText"/>
        <w:spacing w:before="7"/>
        <w:rPr>
          <w:b/>
          <w:sz w:val="13"/>
        </w:rPr>
      </w:pPr>
    </w:p>
    <w:p w14:paraId="00E0A786" w14:textId="77777777" w:rsidR="00DA18E5" w:rsidRDefault="71B4ACC7" w:rsidP="00DA18E5">
      <w:pPr>
        <w:pStyle w:val="BodyText"/>
        <w:spacing w:before="96"/>
        <w:ind w:left="106" w:right="374"/>
        <w:jc w:val="both"/>
      </w:pPr>
      <w:r>
        <w:rPr>
          <w:spacing w:val="-2"/>
        </w:rPr>
        <w:t>Without</w:t>
      </w:r>
      <w:r>
        <w:rPr>
          <w:spacing w:val="-9"/>
        </w:rPr>
        <w:t xml:space="preserve"> </w:t>
      </w:r>
      <w:r>
        <w:rPr>
          <w:spacing w:val="-2"/>
        </w:rPr>
        <w:t>limiting</w:t>
      </w:r>
      <w:r>
        <w:rPr>
          <w:spacing w:val="-10"/>
        </w:rPr>
        <w:t xml:space="preserve"> </w:t>
      </w:r>
      <w:r>
        <w:rPr>
          <w:spacing w:val="-2"/>
        </w:rPr>
        <w:t>any</w:t>
      </w:r>
      <w:r>
        <w:rPr>
          <w:spacing w:val="-9"/>
        </w:rPr>
        <w:t xml:space="preserve"> </w:t>
      </w:r>
      <w:r>
        <w:rPr>
          <w:spacing w:val="-2"/>
        </w:rPr>
        <w:t>other</w:t>
      </w:r>
      <w:r>
        <w:rPr>
          <w:spacing w:val="-9"/>
        </w:rPr>
        <w:t xml:space="preserve"> </w:t>
      </w:r>
      <w:r>
        <w:rPr>
          <w:spacing w:val="-2"/>
        </w:rPr>
        <w:t>obligation</w:t>
      </w:r>
      <w:r>
        <w:rPr>
          <w:spacing w:val="-9"/>
        </w:rPr>
        <w:t xml:space="preserve"> </w:t>
      </w:r>
      <w:r>
        <w:rPr>
          <w:spacing w:val="-2"/>
        </w:rPr>
        <w:t>or</w:t>
      </w:r>
      <w:r>
        <w:rPr>
          <w:spacing w:val="-9"/>
        </w:rPr>
        <w:t xml:space="preserve"> </w:t>
      </w:r>
      <w:r>
        <w:rPr>
          <w:spacing w:val="-2"/>
        </w:rPr>
        <w:t>liability</w:t>
      </w:r>
      <w:r>
        <w:rPr>
          <w:spacing w:val="-9"/>
        </w:rPr>
        <w:t xml:space="preserve"> </w:t>
      </w:r>
      <w:r>
        <w:rPr>
          <w:spacing w:val="-2"/>
        </w:rPr>
        <w:t>under</w:t>
      </w:r>
      <w:r>
        <w:rPr>
          <w:spacing w:val="-9"/>
        </w:rPr>
        <w:t xml:space="preserve"> </w:t>
      </w:r>
      <w:r>
        <w:rPr>
          <w:spacing w:val="-2"/>
        </w:rPr>
        <w:t>this</w:t>
      </w:r>
      <w:r>
        <w:rPr>
          <w:spacing w:val="-9"/>
        </w:rPr>
        <w:t xml:space="preserve"> </w:t>
      </w:r>
      <w:r>
        <w:rPr>
          <w:spacing w:val="-2"/>
        </w:rPr>
        <w:t>Agreement,</w:t>
      </w:r>
      <w:r>
        <w:rPr>
          <w:spacing w:val="-8"/>
        </w:rPr>
        <w:t xml:space="preserve"> </w:t>
      </w:r>
      <w:r>
        <w:rPr>
          <w:spacing w:val="-2"/>
        </w:rPr>
        <w:t>the</w:t>
      </w:r>
      <w:r>
        <w:rPr>
          <w:spacing w:val="-9"/>
        </w:rPr>
        <w:t xml:space="preserve"> </w:t>
      </w:r>
      <w:r>
        <w:rPr>
          <w:spacing w:val="-2"/>
        </w:rPr>
        <w:t>Contractor,</w:t>
      </w:r>
      <w:r>
        <w:rPr>
          <w:spacing w:val="-9"/>
        </w:rPr>
        <w:t xml:space="preserve"> </w:t>
      </w:r>
      <w:r>
        <w:rPr>
          <w:spacing w:val="-2"/>
        </w:rPr>
        <w:t>at</w:t>
      </w:r>
      <w:r>
        <w:rPr>
          <w:spacing w:val="-9"/>
        </w:rPr>
        <w:t xml:space="preserve"> </w:t>
      </w:r>
      <w:r>
        <w:rPr>
          <w:spacing w:val="-2"/>
        </w:rPr>
        <w:t>its</w:t>
      </w:r>
      <w:r>
        <w:rPr>
          <w:spacing w:val="-9"/>
        </w:rPr>
        <w:t xml:space="preserve"> </w:t>
      </w:r>
      <w:r>
        <w:rPr>
          <w:spacing w:val="-2"/>
        </w:rPr>
        <w:t>sole</w:t>
      </w:r>
      <w:r>
        <w:rPr>
          <w:spacing w:val="-9"/>
        </w:rPr>
        <w:t xml:space="preserve"> </w:t>
      </w:r>
      <w:r>
        <w:rPr>
          <w:spacing w:val="-2"/>
        </w:rPr>
        <w:t>cost</w:t>
      </w:r>
      <w:r>
        <w:rPr>
          <w:spacing w:val="-9"/>
        </w:rPr>
        <w:t xml:space="preserve"> </w:t>
      </w:r>
      <w:r>
        <w:rPr>
          <w:spacing w:val="-2"/>
        </w:rPr>
        <w:t>and</w:t>
      </w:r>
      <w:r>
        <w:rPr>
          <w:spacing w:val="-9"/>
        </w:rPr>
        <w:t xml:space="preserve"> </w:t>
      </w:r>
      <w:r>
        <w:rPr>
          <w:spacing w:val="-2"/>
        </w:rPr>
        <w:t>expense,</w:t>
      </w:r>
      <w:r>
        <w:rPr>
          <w:spacing w:val="-9"/>
        </w:rPr>
        <w:t xml:space="preserve"> </w:t>
      </w:r>
      <w:r>
        <w:rPr>
          <w:spacing w:val="-2"/>
        </w:rPr>
        <w:t>shall</w:t>
      </w:r>
      <w:r>
        <w:rPr>
          <w:spacing w:val="-9"/>
        </w:rPr>
        <w:t xml:space="preserve"> </w:t>
      </w:r>
      <w:r>
        <w:rPr>
          <w:spacing w:val="-2"/>
        </w:rPr>
        <w:t>secure</w:t>
      </w:r>
      <w:r>
        <w:rPr>
          <w:spacing w:val="-9"/>
        </w:rPr>
        <w:t xml:space="preserve"> </w:t>
      </w:r>
      <w:r>
        <w:rPr>
          <w:spacing w:val="-2"/>
        </w:rPr>
        <w:t>and</w:t>
      </w:r>
      <w:r>
        <w:rPr>
          <w:spacing w:val="-9"/>
        </w:rPr>
        <w:t xml:space="preserve"> </w:t>
      </w:r>
      <w:r>
        <w:rPr>
          <w:spacing w:val="-2"/>
        </w:rPr>
        <w:t>keep</w:t>
      </w:r>
      <w:r>
        <w:rPr>
          <w:spacing w:val="-9"/>
        </w:rPr>
        <w:t xml:space="preserve"> </w:t>
      </w:r>
      <w:r>
        <w:rPr>
          <w:spacing w:val="-2"/>
        </w:rPr>
        <w:t>in</w:t>
      </w:r>
      <w:r>
        <w:rPr>
          <w:spacing w:val="-8"/>
        </w:rPr>
        <w:t xml:space="preserve"> </w:t>
      </w:r>
      <w:r>
        <w:rPr>
          <w:spacing w:val="-2"/>
        </w:rPr>
        <w:t xml:space="preserve">force </w:t>
      </w:r>
      <w:r>
        <w:t xml:space="preserve">during the entire term of the Agreement or longer, as may be specified below, the following minimum insurance coverage, </w:t>
      </w:r>
      <w:proofErr w:type="gramStart"/>
      <w:r>
        <w:t>limits</w:t>
      </w:r>
      <w:proofErr w:type="gramEnd"/>
      <w:r>
        <w:t xml:space="preserve"> and endorsements.</w:t>
      </w:r>
      <w:r>
        <w:rPr>
          <w:spacing w:val="80"/>
        </w:rPr>
        <w:t xml:space="preserve"> </w:t>
      </w:r>
      <w:r>
        <w:t>The County reserves the right to modify these requirements, including limits, based on the nature of the risk, prior experience, insurer, coverage, or other special circumstances.</w:t>
      </w:r>
      <w:r>
        <w:rPr>
          <w:spacing w:val="40"/>
        </w:rPr>
        <w:t xml:space="preserve"> </w:t>
      </w:r>
      <w:r>
        <w:t xml:space="preserve">If the contractor maintains broader coverage and/or higher limits than the </w:t>
      </w:r>
      <w:r>
        <w:rPr>
          <w:spacing w:val="-2"/>
        </w:rPr>
        <w:t>minimums</w:t>
      </w:r>
      <w:r>
        <w:rPr>
          <w:spacing w:val="-11"/>
        </w:rPr>
        <w:t xml:space="preserve"> </w:t>
      </w:r>
      <w:r>
        <w:rPr>
          <w:spacing w:val="-2"/>
        </w:rPr>
        <w:t>shown</w:t>
      </w:r>
      <w:r>
        <w:rPr>
          <w:spacing w:val="-11"/>
        </w:rPr>
        <w:t xml:space="preserve"> </w:t>
      </w:r>
      <w:r>
        <w:rPr>
          <w:spacing w:val="-2"/>
        </w:rPr>
        <w:t>below,</w:t>
      </w:r>
      <w:r>
        <w:rPr>
          <w:spacing w:val="-10"/>
        </w:rPr>
        <w:t xml:space="preserve"> </w:t>
      </w:r>
      <w:r>
        <w:rPr>
          <w:spacing w:val="-2"/>
        </w:rPr>
        <w:t>the</w:t>
      </w:r>
      <w:r>
        <w:rPr>
          <w:spacing w:val="-11"/>
        </w:rPr>
        <w:t xml:space="preserve"> </w:t>
      </w:r>
      <w:r>
        <w:rPr>
          <w:spacing w:val="-2"/>
        </w:rPr>
        <w:t>County</w:t>
      </w:r>
      <w:r>
        <w:rPr>
          <w:spacing w:val="-10"/>
        </w:rPr>
        <w:t xml:space="preserve"> </w:t>
      </w:r>
      <w:r>
        <w:rPr>
          <w:spacing w:val="-2"/>
        </w:rPr>
        <w:t>requires</w:t>
      </w:r>
      <w:r>
        <w:rPr>
          <w:spacing w:val="-11"/>
        </w:rPr>
        <w:t xml:space="preserve"> </w:t>
      </w:r>
      <w:r>
        <w:rPr>
          <w:spacing w:val="-2"/>
        </w:rPr>
        <w:t>and</w:t>
      </w:r>
      <w:r>
        <w:rPr>
          <w:spacing w:val="-10"/>
        </w:rPr>
        <w:t xml:space="preserve"> </w:t>
      </w:r>
      <w:r>
        <w:rPr>
          <w:spacing w:val="-2"/>
        </w:rPr>
        <w:t>shall</w:t>
      </w:r>
      <w:r>
        <w:rPr>
          <w:spacing w:val="-11"/>
        </w:rPr>
        <w:t xml:space="preserve"> </w:t>
      </w:r>
      <w:r>
        <w:rPr>
          <w:spacing w:val="-2"/>
        </w:rPr>
        <w:t>be</w:t>
      </w:r>
      <w:r>
        <w:rPr>
          <w:spacing w:val="-10"/>
        </w:rPr>
        <w:t xml:space="preserve"> </w:t>
      </w:r>
      <w:r>
        <w:rPr>
          <w:spacing w:val="-2"/>
        </w:rPr>
        <w:t>entitled</w:t>
      </w:r>
      <w:r>
        <w:rPr>
          <w:spacing w:val="-11"/>
        </w:rPr>
        <w:t xml:space="preserve"> </w:t>
      </w:r>
      <w:r>
        <w:rPr>
          <w:spacing w:val="-2"/>
        </w:rPr>
        <w:t>to</w:t>
      </w:r>
      <w:r>
        <w:rPr>
          <w:spacing w:val="-10"/>
        </w:rPr>
        <w:t xml:space="preserve"> </w:t>
      </w:r>
      <w:r>
        <w:rPr>
          <w:spacing w:val="-2"/>
        </w:rPr>
        <w:t>the</w:t>
      </w:r>
      <w:r>
        <w:rPr>
          <w:spacing w:val="-11"/>
        </w:rPr>
        <w:t xml:space="preserve"> </w:t>
      </w:r>
      <w:r>
        <w:rPr>
          <w:spacing w:val="-2"/>
        </w:rPr>
        <w:t>broader</w:t>
      </w:r>
      <w:r>
        <w:rPr>
          <w:spacing w:val="-11"/>
        </w:rPr>
        <w:t xml:space="preserve"> </w:t>
      </w:r>
      <w:r>
        <w:rPr>
          <w:spacing w:val="-2"/>
        </w:rPr>
        <w:t>coverage</w:t>
      </w:r>
      <w:r>
        <w:rPr>
          <w:spacing w:val="-10"/>
        </w:rPr>
        <w:t xml:space="preserve"> </w:t>
      </w:r>
      <w:r>
        <w:rPr>
          <w:spacing w:val="-2"/>
        </w:rPr>
        <w:t>and/or</w:t>
      </w:r>
      <w:r>
        <w:rPr>
          <w:spacing w:val="-11"/>
        </w:rPr>
        <w:t xml:space="preserve"> </w:t>
      </w:r>
      <w:r>
        <w:rPr>
          <w:spacing w:val="-2"/>
        </w:rPr>
        <w:t>the</w:t>
      </w:r>
      <w:r>
        <w:rPr>
          <w:spacing w:val="-10"/>
        </w:rPr>
        <w:t xml:space="preserve"> </w:t>
      </w:r>
      <w:r>
        <w:rPr>
          <w:spacing w:val="-2"/>
        </w:rPr>
        <w:t>higher</w:t>
      </w:r>
      <w:r>
        <w:rPr>
          <w:spacing w:val="-11"/>
        </w:rPr>
        <w:t xml:space="preserve"> </w:t>
      </w:r>
      <w:r>
        <w:rPr>
          <w:spacing w:val="-2"/>
        </w:rPr>
        <w:t>limits</w:t>
      </w:r>
      <w:r>
        <w:rPr>
          <w:spacing w:val="-10"/>
        </w:rPr>
        <w:t xml:space="preserve"> </w:t>
      </w:r>
      <w:r>
        <w:rPr>
          <w:spacing w:val="-2"/>
        </w:rPr>
        <w:t>maintained</w:t>
      </w:r>
      <w:r>
        <w:rPr>
          <w:spacing w:val="-11"/>
        </w:rPr>
        <w:t xml:space="preserve"> </w:t>
      </w:r>
      <w:r>
        <w:rPr>
          <w:spacing w:val="-2"/>
        </w:rPr>
        <w:t>by</w:t>
      </w:r>
      <w:r>
        <w:rPr>
          <w:spacing w:val="-10"/>
        </w:rPr>
        <w:t xml:space="preserve"> </w:t>
      </w:r>
      <w:r>
        <w:rPr>
          <w:spacing w:val="-2"/>
        </w:rPr>
        <w:t>the</w:t>
      </w:r>
      <w:r>
        <w:rPr>
          <w:spacing w:val="-11"/>
        </w:rPr>
        <w:t xml:space="preserve"> </w:t>
      </w:r>
      <w:r>
        <w:rPr>
          <w:spacing w:val="-2"/>
        </w:rPr>
        <w:t>Contractor. Any</w:t>
      </w:r>
      <w:r>
        <w:rPr>
          <w:spacing w:val="-9"/>
        </w:rPr>
        <w:t xml:space="preserve"> </w:t>
      </w:r>
      <w:r>
        <w:rPr>
          <w:spacing w:val="-2"/>
        </w:rPr>
        <w:t>available</w:t>
      </w:r>
      <w:r>
        <w:rPr>
          <w:spacing w:val="-9"/>
        </w:rPr>
        <w:t xml:space="preserve"> </w:t>
      </w:r>
      <w:r>
        <w:rPr>
          <w:spacing w:val="-2"/>
        </w:rPr>
        <w:t>insurance</w:t>
      </w:r>
      <w:r>
        <w:rPr>
          <w:spacing w:val="-9"/>
        </w:rPr>
        <w:t xml:space="preserve"> </w:t>
      </w:r>
      <w:r>
        <w:rPr>
          <w:spacing w:val="-2"/>
        </w:rPr>
        <w:t>proceeds</w:t>
      </w:r>
      <w:r>
        <w:rPr>
          <w:spacing w:val="-9"/>
        </w:rPr>
        <w:t xml:space="preserve"> </w:t>
      </w:r>
      <w:proofErr w:type="gramStart"/>
      <w:r>
        <w:rPr>
          <w:spacing w:val="-2"/>
        </w:rPr>
        <w:t>in</w:t>
      </w:r>
      <w:r>
        <w:rPr>
          <w:spacing w:val="-9"/>
        </w:rPr>
        <w:t xml:space="preserve"> </w:t>
      </w:r>
      <w:r>
        <w:rPr>
          <w:spacing w:val="-2"/>
        </w:rPr>
        <w:t>excess</w:t>
      </w:r>
      <w:r>
        <w:rPr>
          <w:spacing w:val="-9"/>
        </w:rPr>
        <w:t xml:space="preserve"> </w:t>
      </w:r>
      <w:r>
        <w:rPr>
          <w:spacing w:val="-2"/>
        </w:rPr>
        <w:t>of</w:t>
      </w:r>
      <w:proofErr w:type="gramEnd"/>
      <w:r>
        <w:rPr>
          <w:spacing w:val="-9"/>
        </w:rPr>
        <w:t xml:space="preserve"> </w:t>
      </w:r>
      <w:r>
        <w:rPr>
          <w:spacing w:val="-2"/>
        </w:rPr>
        <w:t>the</w:t>
      </w:r>
      <w:r>
        <w:rPr>
          <w:spacing w:val="-9"/>
        </w:rPr>
        <w:t xml:space="preserve"> </w:t>
      </w:r>
      <w:r>
        <w:rPr>
          <w:spacing w:val="-2"/>
        </w:rPr>
        <w:t>specified</w:t>
      </w:r>
      <w:r>
        <w:rPr>
          <w:spacing w:val="-9"/>
        </w:rPr>
        <w:t xml:space="preserve"> </w:t>
      </w:r>
      <w:r>
        <w:rPr>
          <w:spacing w:val="-2"/>
        </w:rPr>
        <w:t>minimum</w:t>
      </w:r>
      <w:r>
        <w:rPr>
          <w:spacing w:val="-9"/>
        </w:rPr>
        <w:t xml:space="preserve"> </w:t>
      </w:r>
      <w:r>
        <w:rPr>
          <w:spacing w:val="-2"/>
        </w:rPr>
        <w:t>limits</w:t>
      </w:r>
      <w:r>
        <w:rPr>
          <w:spacing w:val="-9"/>
        </w:rPr>
        <w:t xml:space="preserve"> </w:t>
      </w:r>
      <w:r>
        <w:rPr>
          <w:spacing w:val="-2"/>
        </w:rPr>
        <w:t>of</w:t>
      </w:r>
      <w:r>
        <w:rPr>
          <w:spacing w:val="-8"/>
        </w:rPr>
        <w:t xml:space="preserve"> </w:t>
      </w:r>
      <w:r>
        <w:rPr>
          <w:spacing w:val="-2"/>
        </w:rPr>
        <w:t>insurance</w:t>
      </w:r>
      <w:r>
        <w:rPr>
          <w:spacing w:val="-9"/>
        </w:rPr>
        <w:t xml:space="preserve"> </w:t>
      </w:r>
      <w:r>
        <w:rPr>
          <w:spacing w:val="-2"/>
        </w:rPr>
        <w:t>and</w:t>
      </w:r>
      <w:r>
        <w:rPr>
          <w:spacing w:val="-9"/>
        </w:rPr>
        <w:t xml:space="preserve"> </w:t>
      </w:r>
      <w:r>
        <w:rPr>
          <w:spacing w:val="-2"/>
        </w:rPr>
        <w:t>coverage</w:t>
      </w:r>
      <w:r>
        <w:rPr>
          <w:spacing w:val="-9"/>
        </w:rPr>
        <w:t xml:space="preserve"> </w:t>
      </w:r>
      <w:r>
        <w:rPr>
          <w:spacing w:val="-2"/>
        </w:rPr>
        <w:t>shall</w:t>
      </w:r>
      <w:r>
        <w:rPr>
          <w:spacing w:val="-9"/>
        </w:rPr>
        <w:t xml:space="preserve"> </w:t>
      </w:r>
      <w:r>
        <w:rPr>
          <w:spacing w:val="-2"/>
        </w:rPr>
        <w:t>be</w:t>
      </w:r>
      <w:r>
        <w:rPr>
          <w:spacing w:val="-9"/>
        </w:rPr>
        <w:t xml:space="preserve"> </w:t>
      </w:r>
      <w:r>
        <w:rPr>
          <w:spacing w:val="-2"/>
        </w:rPr>
        <w:t>available</w:t>
      </w:r>
      <w:r>
        <w:rPr>
          <w:spacing w:val="-9"/>
        </w:rPr>
        <w:t xml:space="preserve"> </w:t>
      </w:r>
      <w:r>
        <w:rPr>
          <w:spacing w:val="-2"/>
        </w:rPr>
        <w:t>to</w:t>
      </w:r>
      <w:r>
        <w:rPr>
          <w:spacing w:val="-9"/>
        </w:rPr>
        <w:t xml:space="preserve"> </w:t>
      </w:r>
      <w:r>
        <w:rPr>
          <w:spacing w:val="-2"/>
        </w:rPr>
        <w:t>the</w:t>
      </w:r>
      <w:r>
        <w:rPr>
          <w:spacing w:val="-10"/>
        </w:rPr>
        <w:t xml:space="preserve"> </w:t>
      </w:r>
      <w:r>
        <w:rPr>
          <w:spacing w:val="-2"/>
        </w:rPr>
        <w:t>County.</w:t>
      </w:r>
    </w:p>
    <w:p w14:paraId="5093FE55" w14:textId="4D3B861B" w:rsidR="6AE4D97E" w:rsidRDefault="6AE4D97E" w:rsidP="6AE4D97E">
      <w:pPr>
        <w:pStyle w:val="BodyText"/>
        <w:spacing w:before="96"/>
        <w:ind w:left="106" w:right="374"/>
        <w:jc w:val="both"/>
        <w:rPr>
          <w:szCs w:val="26"/>
        </w:rPr>
      </w:pPr>
    </w:p>
    <w:tbl>
      <w:tblPr>
        <w:tblpPr w:leftFromText="180" w:rightFromText="180" w:vertAnchor="text" w:horzAnchor="margin" w:tblpXSpec="center" w:tblpY="44"/>
        <w:tblW w:w="1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6058"/>
        <w:gridCol w:w="4770"/>
      </w:tblGrid>
      <w:tr w:rsidR="00FB2C5E" w14:paraId="5D8811BD" w14:textId="77777777" w:rsidTr="00FB2C5E">
        <w:trPr>
          <w:trHeight w:val="312"/>
        </w:trPr>
        <w:tc>
          <w:tcPr>
            <w:tcW w:w="6562" w:type="dxa"/>
            <w:gridSpan w:val="2"/>
            <w:shd w:val="clear" w:color="auto" w:fill="9F9F9F"/>
          </w:tcPr>
          <w:p w14:paraId="119C64E5" w14:textId="77777777" w:rsidR="00FB2C5E" w:rsidRDefault="00FB2C5E" w:rsidP="00FB2C5E">
            <w:pPr>
              <w:pStyle w:val="TableParagraph"/>
              <w:ind w:left="1731"/>
              <w:rPr>
                <w:b/>
              </w:rPr>
            </w:pPr>
            <w:r>
              <w:rPr>
                <w:b/>
              </w:rPr>
              <w:t>TYPE</w:t>
            </w:r>
            <w:r>
              <w:rPr>
                <w:b/>
                <w:spacing w:val="-6"/>
              </w:rPr>
              <w:t xml:space="preserve"> </w:t>
            </w:r>
            <w:r>
              <w:rPr>
                <w:b/>
              </w:rPr>
              <w:t>OF</w:t>
            </w:r>
            <w:r>
              <w:rPr>
                <w:b/>
                <w:spacing w:val="-6"/>
              </w:rPr>
              <w:t xml:space="preserve"> </w:t>
            </w:r>
            <w:r>
              <w:rPr>
                <w:b/>
              </w:rPr>
              <w:t>INSURANCE</w:t>
            </w:r>
            <w:r>
              <w:rPr>
                <w:b/>
                <w:spacing w:val="-5"/>
              </w:rPr>
              <w:t xml:space="preserve"> </w:t>
            </w:r>
            <w:r>
              <w:rPr>
                <w:b/>
                <w:spacing w:val="-2"/>
              </w:rPr>
              <w:t>COVERAGES</w:t>
            </w:r>
          </w:p>
        </w:tc>
        <w:tc>
          <w:tcPr>
            <w:tcW w:w="4770" w:type="dxa"/>
            <w:shd w:val="clear" w:color="auto" w:fill="A6A6A6"/>
          </w:tcPr>
          <w:p w14:paraId="37D7669B" w14:textId="77777777" w:rsidR="00FB2C5E" w:rsidRDefault="00FB2C5E" w:rsidP="00FB2C5E">
            <w:pPr>
              <w:pStyle w:val="TableParagraph"/>
              <w:ind w:left="1647" w:right="1639"/>
              <w:jc w:val="center"/>
              <w:rPr>
                <w:b/>
              </w:rPr>
            </w:pPr>
            <w:r>
              <w:rPr>
                <w:b/>
              </w:rPr>
              <w:t>MINIMUM</w:t>
            </w:r>
            <w:r>
              <w:rPr>
                <w:b/>
                <w:spacing w:val="-9"/>
              </w:rPr>
              <w:t xml:space="preserve"> </w:t>
            </w:r>
            <w:r>
              <w:rPr>
                <w:b/>
                <w:spacing w:val="-2"/>
              </w:rPr>
              <w:t>LIMITS</w:t>
            </w:r>
          </w:p>
        </w:tc>
      </w:tr>
      <w:tr w:rsidR="00FB2C5E" w14:paraId="59D03DAC" w14:textId="77777777" w:rsidTr="00FB2C5E">
        <w:trPr>
          <w:trHeight w:val="797"/>
        </w:trPr>
        <w:tc>
          <w:tcPr>
            <w:tcW w:w="504" w:type="dxa"/>
          </w:tcPr>
          <w:p w14:paraId="481D59CC" w14:textId="77777777" w:rsidR="00FB2C5E" w:rsidRDefault="00FB2C5E" w:rsidP="00FB2C5E">
            <w:pPr>
              <w:pStyle w:val="TableParagraph"/>
              <w:rPr>
                <w:b/>
              </w:rPr>
            </w:pPr>
            <w:r>
              <w:rPr>
                <w:b/>
                <w:w w:val="99"/>
              </w:rPr>
              <w:t>A</w:t>
            </w:r>
          </w:p>
        </w:tc>
        <w:tc>
          <w:tcPr>
            <w:tcW w:w="6058" w:type="dxa"/>
          </w:tcPr>
          <w:p w14:paraId="290AD4A8" w14:textId="77777777" w:rsidR="00FB2C5E" w:rsidRDefault="00FB2C5E" w:rsidP="00FB2C5E">
            <w:pPr>
              <w:pStyle w:val="TableParagraph"/>
              <w:ind w:left="108"/>
              <w:rPr>
                <w:b/>
              </w:rPr>
            </w:pPr>
            <w:r>
              <w:rPr>
                <w:b/>
              </w:rPr>
              <w:t>Commercial</w:t>
            </w:r>
            <w:r>
              <w:rPr>
                <w:b/>
                <w:spacing w:val="-9"/>
              </w:rPr>
              <w:t xml:space="preserve"> </w:t>
            </w:r>
            <w:r>
              <w:rPr>
                <w:b/>
              </w:rPr>
              <w:t>General</w:t>
            </w:r>
            <w:r>
              <w:rPr>
                <w:b/>
                <w:spacing w:val="-8"/>
              </w:rPr>
              <w:t xml:space="preserve"> </w:t>
            </w:r>
            <w:r>
              <w:rPr>
                <w:b/>
                <w:spacing w:val="-2"/>
              </w:rPr>
              <w:t>Liability</w:t>
            </w:r>
          </w:p>
          <w:p w14:paraId="1F8CF9F0" w14:textId="77777777" w:rsidR="00FB2C5E" w:rsidRDefault="00FB2C5E" w:rsidP="00FB2C5E">
            <w:pPr>
              <w:pStyle w:val="TableParagraph"/>
              <w:spacing w:before="0" w:line="252" w:lineRule="exact"/>
            </w:pPr>
            <w:r>
              <w:t>Premises</w:t>
            </w:r>
            <w:r>
              <w:rPr>
                <w:spacing w:val="-6"/>
              </w:rPr>
              <w:t xml:space="preserve"> </w:t>
            </w:r>
            <w:proofErr w:type="gramStart"/>
            <w:r>
              <w:t>Liability;</w:t>
            </w:r>
            <w:proofErr w:type="gramEnd"/>
            <w:r>
              <w:rPr>
                <w:spacing w:val="-6"/>
              </w:rPr>
              <w:t xml:space="preserve"> </w:t>
            </w:r>
            <w:r>
              <w:t>Products</w:t>
            </w:r>
            <w:r>
              <w:rPr>
                <w:spacing w:val="-5"/>
              </w:rPr>
              <w:t xml:space="preserve"> </w:t>
            </w:r>
            <w:r>
              <w:t>and</w:t>
            </w:r>
            <w:r>
              <w:rPr>
                <w:spacing w:val="38"/>
              </w:rPr>
              <w:t xml:space="preserve"> </w:t>
            </w:r>
            <w:r>
              <w:t>Completed</w:t>
            </w:r>
            <w:r>
              <w:rPr>
                <w:spacing w:val="-5"/>
              </w:rPr>
              <w:t xml:space="preserve"> </w:t>
            </w:r>
            <w:r>
              <w:t>Operations;</w:t>
            </w:r>
            <w:r>
              <w:rPr>
                <w:spacing w:val="-5"/>
              </w:rPr>
              <w:t xml:space="preserve"> </w:t>
            </w:r>
            <w:r>
              <w:t>Contractual Liability; Personal Injury and Advertising Liability</w:t>
            </w:r>
          </w:p>
        </w:tc>
        <w:tc>
          <w:tcPr>
            <w:tcW w:w="4770" w:type="dxa"/>
          </w:tcPr>
          <w:p w14:paraId="7E5D3BE8" w14:textId="77777777" w:rsidR="00FB2C5E" w:rsidRDefault="00FB2C5E" w:rsidP="00FB2C5E">
            <w:pPr>
              <w:pStyle w:val="TableParagraph"/>
              <w:ind w:right="1504"/>
            </w:pPr>
            <w:r>
              <w:t>$1,000,000 per occurrence (CSL) Bodily</w:t>
            </w:r>
            <w:r>
              <w:rPr>
                <w:spacing w:val="-10"/>
              </w:rPr>
              <w:t xml:space="preserve"> </w:t>
            </w:r>
            <w:r>
              <w:t>Injury</w:t>
            </w:r>
            <w:r>
              <w:rPr>
                <w:spacing w:val="-10"/>
              </w:rPr>
              <w:t xml:space="preserve"> </w:t>
            </w:r>
            <w:r>
              <w:t>and</w:t>
            </w:r>
            <w:r>
              <w:rPr>
                <w:spacing w:val="-10"/>
              </w:rPr>
              <w:t xml:space="preserve"> </w:t>
            </w:r>
            <w:r>
              <w:t>Property</w:t>
            </w:r>
            <w:r>
              <w:rPr>
                <w:spacing w:val="-10"/>
              </w:rPr>
              <w:t xml:space="preserve"> </w:t>
            </w:r>
            <w:r>
              <w:t>Damage</w:t>
            </w:r>
          </w:p>
        </w:tc>
      </w:tr>
      <w:tr w:rsidR="00FB2C5E" w14:paraId="709C9879" w14:textId="77777777" w:rsidTr="00FB2C5E">
        <w:trPr>
          <w:trHeight w:val="1301"/>
        </w:trPr>
        <w:tc>
          <w:tcPr>
            <w:tcW w:w="504" w:type="dxa"/>
          </w:tcPr>
          <w:p w14:paraId="24DADC35" w14:textId="77777777" w:rsidR="00FB2C5E" w:rsidRDefault="00FB2C5E" w:rsidP="00FB2C5E">
            <w:pPr>
              <w:pStyle w:val="TableParagraph"/>
              <w:rPr>
                <w:b/>
              </w:rPr>
            </w:pPr>
            <w:r>
              <w:rPr>
                <w:b/>
                <w:w w:val="99"/>
              </w:rPr>
              <w:t>B</w:t>
            </w:r>
          </w:p>
        </w:tc>
        <w:tc>
          <w:tcPr>
            <w:tcW w:w="6058" w:type="dxa"/>
          </w:tcPr>
          <w:p w14:paraId="7B3EA63B" w14:textId="77777777" w:rsidR="00FB2C5E" w:rsidRDefault="00FB2C5E" w:rsidP="00FB2C5E">
            <w:pPr>
              <w:pStyle w:val="TableParagraph"/>
              <w:ind w:left="108"/>
              <w:jc w:val="both"/>
              <w:rPr>
                <w:b/>
              </w:rPr>
            </w:pPr>
            <w:r>
              <w:rPr>
                <w:b/>
              </w:rPr>
              <w:t>Commercial</w:t>
            </w:r>
            <w:r>
              <w:rPr>
                <w:b/>
                <w:spacing w:val="-8"/>
              </w:rPr>
              <w:t xml:space="preserve"> </w:t>
            </w:r>
            <w:r>
              <w:rPr>
                <w:b/>
              </w:rPr>
              <w:t>or</w:t>
            </w:r>
            <w:r>
              <w:rPr>
                <w:b/>
                <w:spacing w:val="-7"/>
              </w:rPr>
              <w:t xml:space="preserve"> </w:t>
            </w:r>
            <w:r>
              <w:rPr>
                <w:b/>
              </w:rPr>
              <w:t>Business</w:t>
            </w:r>
            <w:r>
              <w:rPr>
                <w:b/>
                <w:spacing w:val="-7"/>
              </w:rPr>
              <w:t xml:space="preserve"> </w:t>
            </w:r>
            <w:r>
              <w:rPr>
                <w:b/>
              </w:rPr>
              <w:t>Automobile</w:t>
            </w:r>
            <w:r>
              <w:rPr>
                <w:b/>
                <w:spacing w:val="-7"/>
              </w:rPr>
              <w:t xml:space="preserve"> </w:t>
            </w:r>
            <w:r>
              <w:rPr>
                <w:b/>
                <w:spacing w:val="-2"/>
              </w:rPr>
              <w:t>Liability</w:t>
            </w:r>
          </w:p>
          <w:p w14:paraId="2D7C227E" w14:textId="77777777" w:rsidR="00FB2C5E" w:rsidRDefault="00FB2C5E" w:rsidP="00FB2C5E">
            <w:pPr>
              <w:pStyle w:val="TableParagraph"/>
              <w:spacing w:before="1"/>
              <w:ind w:right="212"/>
              <w:jc w:val="both"/>
            </w:pPr>
            <w:proofErr w:type="gramStart"/>
            <w:r>
              <w:t>All owned vehicles,</w:t>
            </w:r>
            <w:proofErr w:type="gramEnd"/>
            <w:r>
              <w:t xml:space="preserve"> hired or leased vehicles, non-owned, borrowed and permissive</w:t>
            </w:r>
            <w:r>
              <w:rPr>
                <w:spacing w:val="-4"/>
              </w:rPr>
              <w:t xml:space="preserve"> </w:t>
            </w:r>
            <w:r>
              <w:t>uses.</w:t>
            </w:r>
            <w:r>
              <w:rPr>
                <w:spacing w:val="40"/>
              </w:rPr>
              <w:t xml:space="preserve"> </w:t>
            </w:r>
            <w:r>
              <w:t>Personal</w:t>
            </w:r>
            <w:r>
              <w:rPr>
                <w:spacing w:val="-5"/>
              </w:rPr>
              <w:t xml:space="preserve"> </w:t>
            </w:r>
            <w:r>
              <w:t>Automobile</w:t>
            </w:r>
            <w:r>
              <w:rPr>
                <w:spacing w:val="-4"/>
              </w:rPr>
              <w:t xml:space="preserve"> </w:t>
            </w:r>
            <w:r>
              <w:t>Liability</w:t>
            </w:r>
            <w:r>
              <w:rPr>
                <w:spacing w:val="-5"/>
              </w:rPr>
              <w:t xml:space="preserve"> </w:t>
            </w:r>
            <w:r>
              <w:t>when</w:t>
            </w:r>
            <w:r>
              <w:rPr>
                <w:spacing w:val="-4"/>
              </w:rPr>
              <w:t xml:space="preserve"> </w:t>
            </w:r>
            <w:r>
              <w:t>extended</w:t>
            </w:r>
            <w:r>
              <w:rPr>
                <w:spacing w:val="-5"/>
              </w:rPr>
              <w:t xml:space="preserve"> </w:t>
            </w:r>
            <w:r>
              <w:t>to</w:t>
            </w:r>
            <w:r>
              <w:rPr>
                <w:spacing w:val="-5"/>
              </w:rPr>
              <w:t xml:space="preserve"> </w:t>
            </w:r>
            <w:r>
              <w:t>cover your business is acceptable for individual contractors with no</w:t>
            </w:r>
          </w:p>
          <w:p w14:paraId="0E43F566" w14:textId="77777777" w:rsidR="00FB2C5E" w:rsidRDefault="00FB2C5E" w:rsidP="00FB2C5E">
            <w:pPr>
              <w:pStyle w:val="TableParagraph"/>
              <w:spacing w:before="0" w:line="233" w:lineRule="exact"/>
              <w:jc w:val="both"/>
            </w:pPr>
            <w:r>
              <w:t>transportation</w:t>
            </w:r>
            <w:r>
              <w:rPr>
                <w:spacing w:val="-9"/>
              </w:rPr>
              <w:t xml:space="preserve"> </w:t>
            </w:r>
            <w:r>
              <w:t>or</w:t>
            </w:r>
            <w:r>
              <w:rPr>
                <w:spacing w:val="-10"/>
              </w:rPr>
              <w:t xml:space="preserve"> </w:t>
            </w:r>
            <w:r>
              <w:t>hauling</w:t>
            </w:r>
            <w:r>
              <w:rPr>
                <w:spacing w:val="-11"/>
              </w:rPr>
              <w:t xml:space="preserve"> </w:t>
            </w:r>
            <w:r>
              <w:t>related</w:t>
            </w:r>
            <w:r>
              <w:rPr>
                <w:spacing w:val="-8"/>
              </w:rPr>
              <w:t xml:space="preserve"> </w:t>
            </w:r>
            <w:r>
              <w:rPr>
                <w:spacing w:val="-2"/>
              </w:rPr>
              <w:t>activities</w:t>
            </w:r>
          </w:p>
        </w:tc>
        <w:tc>
          <w:tcPr>
            <w:tcW w:w="4770" w:type="dxa"/>
          </w:tcPr>
          <w:p w14:paraId="6029F151" w14:textId="77777777" w:rsidR="00FB2C5E" w:rsidRDefault="00FB2C5E" w:rsidP="00FB2C5E">
            <w:pPr>
              <w:pStyle w:val="TableParagraph"/>
            </w:pPr>
            <w:r>
              <w:t>$1,000,000</w:t>
            </w:r>
            <w:r>
              <w:rPr>
                <w:spacing w:val="-10"/>
              </w:rPr>
              <w:t xml:space="preserve"> </w:t>
            </w:r>
            <w:r>
              <w:t>per</w:t>
            </w:r>
            <w:r>
              <w:rPr>
                <w:spacing w:val="-10"/>
              </w:rPr>
              <w:t xml:space="preserve"> </w:t>
            </w:r>
            <w:r>
              <w:t>occurrence</w:t>
            </w:r>
            <w:r>
              <w:rPr>
                <w:spacing w:val="-12"/>
              </w:rPr>
              <w:t xml:space="preserve"> </w:t>
            </w:r>
            <w:r>
              <w:rPr>
                <w:spacing w:val="-2"/>
              </w:rPr>
              <w:t>(CSL)</w:t>
            </w:r>
          </w:p>
          <w:p w14:paraId="441B9129" w14:textId="77777777" w:rsidR="00FB2C5E" w:rsidRDefault="00FB2C5E" w:rsidP="00FB2C5E">
            <w:pPr>
              <w:pStyle w:val="TableParagraph"/>
              <w:spacing w:before="1"/>
              <w:ind w:right="922"/>
            </w:pPr>
            <w:r>
              <w:t>Any</w:t>
            </w:r>
            <w:r>
              <w:rPr>
                <w:spacing w:val="-7"/>
              </w:rPr>
              <w:t xml:space="preserve"> </w:t>
            </w:r>
            <w:r>
              <w:t>Auto</w:t>
            </w:r>
            <w:r>
              <w:rPr>
                <w:spacing w:val="-6"/>
              </w:rPr>
              <w:t xml:space="preserve"> </w:t>
            </w:r>
            <w:r>
              <w:t>or</w:t>
            </w:r>
            <w:r>
              <w:rPr>
                <w:spacing w:val="-7"/>
              </w:rPr>
              <w:t xml:space="preserve"> </w:t>
            </w:r>
            <w:r>
              <w:t>Hired</w:t>
            </w:r>
            <w:r>
              <w:rPr>
                <w:spacing w:val="-6"/>
              </w:rPr>
              <w:t xml:space="preserve"> </w:t>
            </w:r>
            <w:r>
              <w:t>and</w:t>
            </w:r>
            <w:r>
              <w:rPr>
                <w:spacing w:val="-7"/>
              </w:rPr>
              <w:t xml:space="preserve"> </w:t>
            </w:r>
            <w:r>
              <w:t>Non-Owned</w:t>
            </w:r>
            <w:r>
              <w:rPr>
                <w:spacing w:val="-7"/>
              </w:rPr>
              <w:t xml:space="preserve"> </w:t>
            </w:r>
            <w:r>
              <w:t>Autos Bodily Injury and Property Damage</w:t>
            </w:r>
          </w:p>
        </w:tc>
      </w:tr>
      <w:tr w:rsidR="00FB2C5E" w14:paraId="76235D25" w14:textId="77777777" w:rsidTr="00FB2C5E">
        <w:trPr>
          <w:trHeight w:val="797"/>
        </w:trPr>
        <w:tc>
          <w:tcPr>
            <w:tcW w:w="504" w:type="dxa"/>
          </w:tcPr>
          <w:p w14:paraId="42925E35" w14:textId="77777777" w:rsidR="00FB2C5E" w:rsidRDefault="00FB2C5E" w:rsidP="00FB2C5E">
            <w:pPr>
              <w:pStyle w:val="TableParagraph"/>
              <w:rPr>
                <w:b/>
              </w:rPr>
            </w:pPr>
            <w:r>
              <w:rPr>
                <w:b/>
                <w:w w:val="99"/>
              </w:rPr>
              <w:t>C</w:t>
            </w:r>
          </w:p>
        </w:tc>
        <w:tc>
          <w:tcPr>
            <w:tcW w:w="6058" w:type="dxa"/>
          </w:tcPr>
          <w:p w14:paraId="0434E1A9" w14:textId="77777777" w:rsidR="00FB2C5E" w:rsidRDefault="00FB2C5E" w:rsidP="00FB2C5E">
            <w:pPr>
              <w:pStyle w:val="TableParagraph"/>
              <w:ind w:left="108"/>
              <w:rPr>
                <w:b/>
              </w:rPr>
            </w:pPr>
            <w:r>
              <w:rPr>
                <w:b/>
              </w:rPr>
              <w:t>Workers’</w:t>
            </w:r>
            <w:r>
              <w:rPr>
                <w:b/>
                <w:spacing w:val="-7"/>
              </w:rPr>
              <w:t xml:space="preserve"> </w:t>
            </w:r>
            <w:r>
              <w:rPr>
                <w:b/>
              </w:rPr>
              <w:t>Compensation</w:t>
            </w:r>
            <w:r>
              <w:rPr>
                <w:b/>
                <w:spacing w:val="-7"/>
              </w:rPr>
              <w:t xml:space="preserve"> </w:t>
            </w:r>
            <w:r>
              <w:rPr>
                <w:b/>
              </w:rPr>
              <w:t>(WC)</w:t>
            </w:r>
            <w:r>
              <w:rPr>
                <w:b/>
                <w:spacing w:val="-7"/>
              </w:rPr>
              <w:t xml:space="preserve"> </w:t>
            </w:r>
            <w:r>
              <w:rPr>
                <w:b/>
              </w:rPr>
              <w:t>and</w:t>
            </w:r>
            <w:r>
              <w:rPr>
                <w:b/>
                <w:spacing w:val="-8"/>
              </w:rPr>
              <w:t xml:space="preserve"> </w:t>
            </w:r>
            <w:r>
              <w:rPr>
                <w:b/>
              </w:rPr>
              <w:t>Employers</w:t>
            </w:r>
            <w:r>
              <w:rPr>
                <w:b/>
                <w:spacing w:val="-7"/>
              </w:rPr>
              <w:t xml:space="preserve"> </w:t>
            </w:r>
            <w:r>
              <w:rPr>
                <w:b/>
              </w:rPr>
              <w:t>Liability</w:t>
            </w:r>
            <w:r>
              <w:rPr>
                <w:b/>
                <w:spacing w:val="-7"/>
              </w:rPr>
              <w:t xml:space="preserve"> </w:t>
            </w:r>
            <w:r>
              <w:rPr>
                <w:b/>
                <w:spacing w:val="-4"/>
              </w:rPr>
              <w:t>(EL)</w:t>
            </w:r>
          </w:p>
          <w:p w14:paraId="7BC1D207" w14:textId="77777777" w:rsidR="00FB2C5E" w:rsidRDefault="00FB2C5E" w:rsidP="00FB2C5E">
            <w:pPr>
              <w:pStyle w:val="TableParagraph"/>
              <w:spacing w:before="1"/>
            </w:pPr>
            <w:r>
              <w:t>As</w:t>
            </w:r>
            <w:r>
              <w:rPr>
                <w:spacing w:val="-6"/>
              </w:rPr>
              <w:t xml:space="preserve"> </w:t>
            </w:r>
            <w:r>
              <w:t>required</w:t>
            </w:r>
            <w:r>
              <w:rPr>
                <w:spacing w:val="-6"/>
              </w:rPr>
              <w:t xml:space="preserve"> </w:t>
            </w:r>
            <w:r>
              <w:t>by</w:t>
            </w:r>
            <w:r>
              <w:rPr>
                <w:spacing w:val="-5"/>
              </w:rPr>
              <w:t xml:space="preserve"> </w:t>
            </w:r>
            <w:r>
              <w:t>State</w:t>
            </w:r>
            <w:r>
              <w:rPr>
                <w:spacing w:val="-5"/>
              </w:rPr>
              <w:t xml:space="preserve"> </w:t>
            </w:r>
            <w:r>
              <w:t>of</w:t>
            </w:r>
            <w:r>
              <w:rPr>
                <w:spacing w:val="-5"/>
              </w:rPr>
              <w:t xml:space="preserve"> </w:t>
            </w:r>
            <w:r>
              <w:rPr>
                <w:spacing w:val="-2"/>
              </w:rPr>
              <w:t>California</w:t>
            </w:r>
          </w:p>
        </w:tc>
        <w:tc>
          <w:tcPr>
            <w:tcW w:w="4770" w:type="dxa"/>
          </w:tcPr>
          <w:p w14:paraId="55A35B3D" w14:textId="77777777" w:rsidR="00FB2C5E" w:rsidRDefault="00FB2C5E" w:rsidP="00FB2C5E">
            <w:pPr>
              <w:pStyle w:val="TableParagraph"/>
            </w:pPr>
            <w:r>
              <w:t>WC:</w:t>
            </w:r>
            <w:r>
              <w:rPr>
                <w:spacing w:val="37"/>
              </w:rPr>
              <w:t xml:space="preserve"> </w:t>
            </w:r>
            <w:r>
              <w:t>Statutory</w:t>
            </w:r>
            <w:r>
              <w:rPr>
                <w:spacing w:val="-6"/>
              </w:rPr>
              <w:t xml:space="preserve"> </w:t>
            </w:r>
            <w:r>
              <w:rPr>
                <w:spacing w:val="-2"/>
              </w:rPr>
              <w:t>Limits</w:t>
            </w:r>
          </w:p>
          <w:p w14:paraId="76F0275F" w14:textId="77777777" w:rsidR="00FB2C5E" w:rsidRDefault="00FB2C5E" w:rsidP="00FB2C5E">
            <w:pPr>
              <w:pStyle w:val="TableParagraph"/>
              <w:spacing w:before="0" w:line="252" w:lineRule="exact"/>
              <w:ind w:right="140"/>
            </w:pPr>
            <w:r>
              <w:t>EL:</w:t>
            </w:r>
            <w:r>
              <w:rPr>
                <w:spacing w:val="40"/>
              </w:rPr>
              <w:t xml:space="preserve"> </w:t>
            </w:r>
            <w:r>
              <w:t>No</w:t>
            </w:r>
            <w:r>
              <w:rPr>
                <w:spacing w:val="-4"/>
              </w:rPr>
              <w:t xml:space="preserve"> </w:t>
            </w:r>
            <w:r>
              <w:t>less</w:t>
            </w:r>
            <w:r>
              <w:rPr>
                <w:spacing w:val="-5"/>
              </w:rPr>
              <w:t xml:space="preserve"> </w:t>
            </w:r>
            <w:r>
              <w:t>than</w:t>
            </w:r>
            <w:r>
              <w:rPr>
                <w:spacing w:val="-4"/>
              </w:rPr>
              <w:t xml:space="preserve"> </w:t>
            </w:r>
            <w:r>
              <w:t>$1,000,000</w:t>
            </w:r>
            <w:r>
              <w:rPr>
                <w:spacing w:val="-4"/>
              </w:rPr>
              <w:t xml:space="preserve"> </w:t>
            </w:r>
            <w:r>
              <w:t>per</w:t>
            </w:r>
            <w:r>
              <w:rPr>
                <w:spacing w:val="-4"/>
              </w:rPr>
              <w:t xml:space="preserve"> </w:t>
            </w:r>
            <w:r>
              <w:t>accident</w:t>
            </w:r>
            <w:r>
              <w:rPr>
                <w:spacing w:val="-5"/>
              </w:rPr>
              <w:t xml:space="preserve"> </w:t>
            </w:r>
            <w:r>
              <w:t>for</w:t>
            </w:r>
            <w:r>
              <w:rPr>
                <w:spacing w:val="-5"/>
              </w:rPr>
              <w:t xml:space="preserve"> </w:t>
            </w:r>
            <w:r>
              <w:t>bodily injury or disease</w:t>
            </w:r>
          </w:p>
        </w:tc>
      </w:tr>
    </w:tbl>
    <w:p w14:paraId="6226C32B" w14:textId="3271121D" w:rsidR="00DA18E5" w:rsidRDefault="00DA18E5" w:rsidP="00F43F6A">
      <w:pPr>
        <w:rPr>
          <w:rFonts w:ascii="Calibri" w:hAnsi="Calibri"/>
          <w:b/>
          <w:caps/>
          <w:noProof/>
          <w:sz w:val="44"/>
        </w:rPr>
      </w:pPr>
    </w:p>
    <w:p w14:paraId="36D0A2D3" w14:textId="652AEAD9" w:rsidR="00FB2C5E" w:rsidRDefault="00FB2C5E" w:rsidP="00F43F6A">
      <w:pPr>
        <w:rPr>
          <w:rFonts w:ascii="Calibri" w:hAnsi="Calibri"/>
          <w:b/>
          <w:caps/>
          <w:noProof/>
          <w:sz w:val="44"/>
        </w:rPr>
      </w:pPr>
    </w:p>
    <w:p w14:paraId="3A808576" w14:textId="4E41116E" w:rsidR="00FB2C5E" w:rsidRDefault="00FB2C5E" w:rsidP="00F43F6A">
      <w:pPr>
        <w:rPr>
          <w:rFonts w:ascii="Calibri" w:hAnsi="Calibri"/>
          <w:b/>
          <w:caps/>
          <w:noProof/>
          <w:sz w:val="44"/>
        </w:rPr>
      </w:pPr>
    </w:p>
    <w:p w14:paraId="3146899F" w14:textId="3E814C6D" w:rsidR="00FB2C5E" w:rsidRDefault="00FB2C5E" w:rsidP="00F43F6A">
      <w:pPr>
        <w:rPr>
          <w:rFonts w:ascii="Calibri" w:hAnsi="Calibri"/>
          <w:b/>
          <w:caps/>
          <w:noProof/>
          <w:sz w:val="44"/>
        </w:rPr>
      </w:pPr>
    </w:p>
    <w:p w14:paraId="015DCEE3" w14:textId="5DDF6DE0" w:rsidR="00FB2C5E" w:rsidRDefault="00FB2C5E" w:rsidP="00F43F6A">
      <w:pPr>
        <w:rPr>
          <w:rFonts w:ascii="Calibri" w:hAnsi="Calibri"/>
          <w:b/>
          <w:caps/>
          <w:noProof/>
          <w:sz w:val="44"/>
        </w:rPr>
      </w:pPr>
    </w:p>
    <w:p w14:paraId="5F870E7A" w14:textId="7B8FDB69" w:rsidR="00FB2C5E" w:rsidRDefault="00FB2C5E" w:rsidP="00F43F6A">
      <w:pPr>
        <w:rPr>
          <w:rFonts w:ascii="Calibri" w:hAnsi="Calibri"/>
          <w:b/>
          <w:caps/>
          <w:noProof/>
          <w:sz w:val="44"/>
        </w:rPr>
      </w:pPr>
    </w:p>
    <w:p w14:paraId="58E14F51" w14:textId="0BDB749B" w:rsidR="00FB2C5E" w:rsidRDefault="00FB2C5E" w:rsidP="00F43F6A">
      <w:pPr>
        <w:rPr>
          <w:rFonts w:ascii="Calibri" w:hAnsi="Calibri"/>
          <w:b/>
          <w:caps/>
          <w:noProof/>
          <w:sz w:val="44"/>
        </w:rPr>
      </w:pPr>
    </w:p>
    <w:p w14:paraId="7D150F3C" w14:textId="77777777" w:rsidR="00FB2C5E" w:rsidRDefault="00FB2C5E" w:rsidP="00F43F6A">
      <w:pPr>
        <w:rPr>
          <w:rFonts w:ascii="Calibri" w:hAnsi="Calibri"/>
          <w:b/>
          <w:caps/>
          <w:noProof/>
          <w:sz w:val="44"/>
        </w:rPr>
      </w:pPr>
    </w:p>
    <w:p w14:paraId="6E4DAD8B" w14:textId="2D137F1F" w:rsidR="00FB2C5E" w:rsidRDefault="00FB2C5E" w:rsidP="00F43F6A">
      <w:pPr>
        <w:rPr>
          <w:rFonts w:ascii="Calibri" w:hAnsi="Calibri"/>
          <w:b/>
          <w:caps/>
          <w:noProof/>
          <w:sz w:val="44"/>
        </w:rPr>
      </w:pPr>
    </w:p>
    <w:p w14:paraId="600097D5" w14:textId="5B3CB93B" w:rsidR="00FB2C5E" w:rsidRDefault="00FB2C5E" w:rsidP="00F43F6A">
      <w:pPr>
        <w:rPr>
          <w:rFonts w:ascii="Calibri" w:hAnsi="Calibri"/>
          <w:b/>
          <w:caps/>
          <w:noProof/>
          <w:sz w:val="44"/>
        </w:rPr>
      </w:pPr>
    </w:p>
    <w:p w14:paraId="30FA90B3" w14:textId="158D19DB" w:rsidR="00FB2C5E" w:rsidRPr="00544970" w:rsidRDefault="00FB2C5E" w:rsidP="00FB2C5E">
      <w:pPr>
        <w:tabs>
          <w:tab w:val="left" w:pos="725"/>
        </w:tabs>
        <w:spacing w:before="80"/>
        <w:ind w:left="221"/>
        <w:rPr>
          <w:rFonts w:ascii="Arial Narrow" w:hAnsi="Arial Narrow"/>
          <w:sz w:val="16"/>
          <w:szCs w:val="16"/>
        </w:rPr>
      </w:pPr>
      <w:r w:rsidRPr="00544970">
        <w:rPr>
          <w:rFonts w:ascii="Arial Narrow" w:hAnsi="Arial Narrow"/>
          <w:noProof/>
          <w:sz w:val="20"/>
        </w:rPr>
        <w:lastRenderedPageBreak/>
        <mc:AlternateContent>
          <mc:Choice Requires="wps">
            <w:drawing>
              <wp:anchor distT="0" distB="0" distL="114300" distR="114300" simplePos="0" relativeHeight="251658243" behindDoc="1" locked="0" layoutInCell="1" allowOverlap="1" wp14:anchorId="48A9B110" wp14:editId="512BBA0B">
                <wp:simplePos x="0" y="0"/>
                <wp:positionH relativeFrom="page">
                  <wp:posOffset>285115</wp:posOffset>
                </wp:positionH>
                <wp:positionV relativeFrom="paragraph">
                  <wp:posOffset>6985</wp:posOffset>
                </wp:positionV>
                <wp:extent cx="7202170" cy="8101330"/>
                <wp:effectExtent l="0" t="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2170" cy="8101330"/>
                        </a:xfrm>
                        <a:custGeom>
                          <a:avLst/>
                          <a:gdLst>
                            <a:gd name="T0" fmla="+- 0 11790 449"/>
                            <a:gd name="T1" fmla="*/ T0 w 11342"/>
                            <a:gd name="T2" fmla="+- 0 11 11"/>
                            <a:gd name="T3" fmla="*/ 11 h 12758"/>
                            <a:gd name="T4" fmla="+- 0 11780 449"/>
                            <a:gd name="T5" fmla="*/ T4 w 11342"/>
                            <a:gd name="T6" fmla="+- 0 11 11"/>
                            <a:gd name="T7" fmla="*/ 11 h 12758"/>
                            <a:gd name="T8" fmla="+- 0 11780 449"/>
                            <a:gd name="T9" fmla="*/ T8 w 11342"/>
                            <a:gd name="T10" fmla="+- 0 21 11"/>
                            <a:gd name="T11" fmla="*/ 21 h 12758"/>
                            <a:gd name="T12" fmla="+- 0 11780 449"/>
                            <a:gd name="T13" fmla="*/ T12 w 11342"/>
                            <a:gd name="T14" fmla="+- 0 12759 11"/>
                            <a:gd name="T15" fmla="*/ 12759 h 12758"/>
                            <a:gd name="T16" fmla="+- 0 962 449"/>
                            <a:gd name="T17" fmla="*/ T16 w 11342"/>
                            <a:gd name="T18" fmla="+- 0 12759 11"/>
                            <a:gd name="T19" fmla="*/ 12759 h 12758"/>
                            <a:gd name="T20" fmla="+- 0 962 449"/>
                            <a:gd name="T21" fmla="*/ T20 w 11342"/>
                            <a:gd name="T22" fmla="+- 0 21 11"/>
                            <a:gd name="T23" fmla="*/ 21 h 12758"/>
                            <a:gd name="T24" fmla="+- 0 11780 449"/>
                            <a:gd name="T25" fmla="*/ T24 w 11342"/>
                            <a:gd name="T26" fmla="+- 0 21 11"/>
                            <a:gd name="T27" fmla="*/ 21 h 12758"/>
                            <a:gd name="T28" fmla="+- 0 11780 449"/>
                            <a:gd name="T29" fmla="*/ T28 w 11342"/>
                            <a:gd name="T30" fmla="+- 0 11 11"/>
                            <a:gd name="T31" fmla="*/ 11 h 12758"/>
                            <a:gd name="T32" fmla="+- 0 953 449"/>
                            <a:gd name="T33" fmla="*/ T32 w 11342"/>
                            <a:gd name="T34" fmla="+- 0 11 11"/>
                            <a:gd name="T35" fmla="*/ 11 h 12758"/>
                            <a:gd name="T36" fmla="+- 0 953 449"/>
                            <a:gd name="T37" fmla="*/ T36 w 11342"/>
                            <a:gd name="T38" fmla="+- 0 21 11"/>
                            <a:gd name="T39" fmla="*/ 21 h 12758"/>
                            <a:gd name="T40" fmla="+- 0 953 449"/>
                            <a:gd name="T41" fmla="*/ T40 w 11342"/>
                            <a:gd name="T42" fmla="+- 0 12759 11"/>
                            <a:gd name="T43" fmla="*/ 12759 h 12758"/>
                            <a:gd name="T44" fmla="+- 0 458 449"/>
                            <a:gd name="T45" fmla="*/ T44 w 11342"/>
                            <a:gd name="T46" fmla="+- 0 12759 11"/>
                            <a:gd name="T47" fmla="*/ 12759 h 12758"/>
                            <a:gd name="T48" fmla="+- 0 458 449"/>
                            <a:gd name="T49" fmla="*/ T48 w 11342"/>
                            <a:gd name="T50" fmla="+- 0 21 11"/>
                            <a:gd name="T51" fmla="*/ 21 h 12758"/>
                            <a:gd name="T52" fmla="+- 0 953 449"/>
                            <a:gd name="T53" fmla="*/ T52 w 11342"/>
                            <a:gd name="T54" fmla="+- 0 21 11"/>
                            <a:gd name="T55" fmla="*/ 21 h 12758"/>
                            <a:gd name="T56" fmla="+- 0 953 449"/>
                            <a:gd name="T57" fmla="*/ T56 w 11342"/>
                            <a:gd name="T58" fmla="+- 0 11 11"/>
                            <a:gd name="T59" fmla="*/ 11 h 12758"/>
                            <a:gd name="T60" fmla="+- 0 458 449"/>
                            <a:gd name="T61" fmla="*/ T60 w 11342"/>
                            <a:gd name="T62" fmla="+- 0 11 11"/>
                            <a:gd name="T63" fmla="*/ 11 h 12758"/>
                            <a:gd name="T64" fmla="+- 0 449 449"/>
                            <a:gd name="T65" fmla="*/ T64 w 11342"/>
                            <a:gd name="T66" fmla="+- 0 11 11"/>
                            <a:gd name="T67" fmla="*/ 11 h 12758"/>
                            <a:gd name="T68" fmla="+- 0 449 449"/>
                            <a:gd name="T69" fmla="*/ T68 w 11342"/>
                            <a:gd name="T70" fmla="+- 0 21 11"/>
                            <a:gd name="T71" fmla="*/ 21 h 12758"/>
                            <a:gd name="T72" fmla="+- 0 449 449"/>
                            <a:gd name="T73" fmla="*/ T72 w 11342"/>
                            <a:gd name="T74" fmla="+- 0 12759 11"/>
                            <a:gd name="T75" fmla="*/ 12759 h 12758"/>
                            <a:gd name="T76" fmla="+- 0 449 449"/>
                            <a:gd name="T77" fmla="*/ T76 w 11342"/>
                            <a:gd name="T78" fmla="+- 0 12769 11"/>
                            <a:gd name="T79" fmla="*/ 12769 h 12758"/>
                            <a:gd name="T80" fmla="+- 0 458 449"/>
                            <a:gd name="T81" fmla="*/ T80 w 11342"/>
                            <a:gd name="T82" fmla="+- 0 12769 11"/>
                            <a:gd name="T83" fmla="*/ 12769 h 12758"/>
                            <a:gd name="T84" fmla="+- 0 953 449"/>
                            <a:gd name="T85" fmla="*/ T84 w 11342"/>
                            <a:gd name="T86" fmla="+- 0 12769 11"/>
                            <a:gd name="T87" fmla="*/ 12769 h 12758"/>
                            <a:gd name="T88" fmla="+- 0 962 449"/>
                            <a:gd name="T89" fmla="*/ T88 w 11342"/>
                            <a:gd name="T90" fmla="+- 0 12769 11"/>
                            <a:gd name="T91" fmla="*/ 12769 h 12758"/>
                            <a:gd name="T92" fmla="+- 0 11780 449"/>
                            <a:gd name="T93" fmla="*/ T92 w 11342"/>
                            <a:gd name="T94" fmla="+- 0 12769 11"/>
                            <a:gd name="T95" fmla="*/ 12769 h 12758"/>
                            <a:gd name="T96" fmla="+- 0 11790 449"/>
                            <a:gd name="T97" fmla="*/ T96 w 11342"/>
                            <a:gd name="T98" fmla="+- 0 12769 11"/>
                            <a:gd name="T99" fmla="*/ 12769 h 12758"/>
                            <a:gd name="T100" fmla="+- 0 11790 449"/>
                            <a:gd name="T101" fmla="*/ T100 w 11342"/>
                            <a:gd name="T102" fmla="+- 0 12759 11"/>
                            <a:gd name="T103" fmla="*/ 12759 h 12758"/>
                            <a:gd name="T104" fmla="+- 0 11790 449"/>
                            <a:gd name="T105" fmla="*/ T104 w 11342"/>
                            <a:gd name="T106" fmla="+- 0 21 11"/>
                            <a:gd name="T107" fmla="*/ 21 h 12758"/>
                            <a:gd name="T108" fmla="+- 0 11790 449"/>
                            <a:gd name="T109" fmla="*/ T108 w 11342"/>
                            <a:gd name="T110" fmla="+- 0 11 11"/>
                            <a:gd name="T111" fmla="*/ 11 h 12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342" h="12758">
                              <a:moveTo>
                                <a:pt x="11341" y="0"/>
                              </a:moveTo>
                              <a:lnTo>
                                <a:pt x="11331" y="0"/>
                              </a:lnTo>
                              <a:lnTo>
                                <a:pt x="11331" y="10"/>
                              </a:lnTo>
                              <a:lnTo>
                                <a:pt x="11331" y="12748"/>
                              </a:lnTo>
                              <a:lnTo>
                                <a:pt x="513" y="12748"/>
                              </a:lnTo>
                              <a:lnTo>
                                <a:pt x="513" y="10"/>
                              </a:lnTo>
                              <a:lnTo>
                                <a:pt x="11331" y="10"/>
                              </a:lnTo>
                              <a:lnTo>
                                <a:pt x="11331" y="0"/>
                              </a:lnTo>
                              <a:lnTo>
                                <a:pt x="504" y="0"/>
                              </a:lnTo>
                              <a:lnTo>
                                <a:pt x="504" y="10"/>
                              </a:lnTo>
                              <a:lnTo>
                                <a:pt x="504" y="12748"/>
                              </a:lnTo>
                              <a:lnTo>
                                <a:pt x="9" y="12748"/>
                              </a:lnTo>
                              <a:lnTo>
                                <a:pt x="9" y="10"/>
                              </a:lnTo>
                              <a:lnTo>
                                <a:pt x="504" y="10"/>
                              </a:lnTo>
                              <a:lnTo>
                                <a:pt x="504" y="0"/>
                              </a:lnTo>
                              <a:lnTo>
                                <a:pt x="9" y="0"/>
                              </a:lnTo>
                              <a:lnTo>
                                <a:pt x="0" y="0"/>
                              </a:lnTo>
                              <a:lnTo>
                                <a:pt x="0" y="10"/>
                              </a:lnTo>
                              <a:lnTo>
                                <a:pt x="0" y="12748"/>
                              </a:lnTo>
                              <a:lnTo>
                                <a:pt x="0" y="12758"/>
                              </a:lnTo>
                              <a:lnTo>
                                <a:pt x="9" y="12758"/>
                              </a:lnTo>
                              <a:lnTo>
                                <a:pt x="504" y="12758"/>
                              </a:lnTo>
                              <a:lnTo>
                                <a:pt x="513" y="12758"/>
                              </a:lnTo>
                              <a:lnTo>
                                <a:pt x="11331" y="12758"/>
                              </a:lnTo>
                              <a:lnTo>
                                <a:pt x="11341" y="12758"/>
                              </a:lnTo>
                              <a:lnTo>
                                <a:pt x="11341" y="12748"/>
                              </a:lnTo>
                              <a:lnTo>
                                <a:pt x="11341" y="10"/>
                              </a:lnTo>
                              <a:lnTo>
                                <a:pt x="1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7A297" id="Freeform: Shape 4" o:spid="_x0000_s1026" style="position:absolute;margin-left:22.45pt;margin-top:.55pt;width:567.1pt;height:637.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42,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" path="m11341,r-10,l11331,10r,12738l513,12748,513,10r10818,l11331,,504,r,10l504,12748r-495,l9,10r495,l504,,9,,,,,10,,12748r,10l9,12758r495,l513,12758r10818,l11341,12758r,-10l11341,10r,-10xe" fillcolor="black" stroked="f">
                <v:path arrowok="t" o:connecttype="custom" o:connectlocs="7201535,6985;7195185,6985;7195185,13335;7195185,8101965;325755,8101965;325755,13335;7195185,13335;7195185,6985;320040,6985;320040,13335;320040,8101965;5715,8101965;5715,13335;320040,13335;320040,6985;5715,6985;0,6985;0,13335;0,8101965;0,8108315;5715,8108315;320040,8108315;325755,8108315;7195185,8108315;7201535,8108315;7201535,8101965;7201535,13335;7201535,6985" o:connectangles="0,0,0,0,0,0,0,0,0,0,0,0,0,0,0,0,0,0,0,0,0,0,0,0,0,0,0,0"/>
                <w10:wrap anchorx="page"/>
              </v:shape>
            </w:pict>
          </mc:Fallback>
        </mc:AlternateContent>
      </w:r>
      <w:r w:rsidRPr="00544970">
        <w:rPr>
          <w:rFonts w:ascii="Arial Narrow" w:hAnsi="Arial Narrow"/>
          <w:b/>
          <w:spacing w:val="-10"/>
          <w:sz w:val="20"/>
        </w:rPr>
        <w:t>D</w:t>
      </w:r>
      <w:r w:rsidRPr="00544970">
        <w:rPr>
          <w:rFonts w:ascii="Arial Narrow" w:hAnsi="Arial Narrow"/>
          <w:b/>
          <w:sz w:val="20"/>
        </w:rPr>
        <w:tab/>
      </w:r>
      <w:r w:rsidRPr="00544970">
        <w:rPr>
          <w:rFonts w:ascii="Arial Narrow" w:hAnsi="Arial Narrow"/>
          <w:b/>
          <w:sz w:val="20"/>
          <w:u w:val="single"/>
        </w:rPr>
        <w:t>Endorsements</w:t>
      </w:r>
      <w:r w:rsidRPr="00544970">
        <w:rPr>
          <w:rFonts w:ascii="Arial Narrow" w:hAnsi="Arial Narrow"/>
          <w:b/>
          <w:spacing w:val="-8"/>
          <w:sz w:val="20"/>
          <w:u w:val="single"/>
        </w:rPr>
        <w:t xml:space="preserve"> </w:t>
      </w:r>
      <w:r w:rsidRPr="00544970">
        <w:rPr>
          <w:rFonts w:ascii="Arial Narrow" w:hAnsi="Arial Narrow"/>
          <w:b/>
          <w:sz w:val="20"/>
          <w:u w:val="single"/>
        </w:rPr>
        <w:t>and</w:t>
      </w:r>
      <w:r w:rsidRPr="00544970">
        <w:rPr>
          <w:rFonts w:ascii="Arial Narrow" w:hAnsi="Arial Narrow"/>
          <w:b/>
          <w:spacing w:val="-8"/>
          <w:sz w:val="20"/>
          <w:u w:val="single"/>
        </w:rPr>
        <w:t xml:space="preserve"> </w:t>
      </w:r>
      <w:r w:rsidRPr="00544970">
        <w:rPr>
          <w:rFonts w:ascii="Arial Narrow" w:hAnsi="Arial Narrow"/>
          <w:b/>
          <w:spacing w:val="-2"/>
          <w:sz w:val="20"/>
          <w:u w:val="single"/>
        </w:rPr>
        <w:t>Conditions</w:t>
      </w:r>
      <w:r w:rsidRPr="00544970">
        <w:rPr>
          <w:rFonts w:ascii="Arial Narrow" w:hAnsi="Arial Narrow"/>
          <w:spacing w:val="-2"/>
          <w:sz w:val="16"/>
          <w:szCs w:val="16"/>
          <w:u w:val="single"/>
        </w:rPr>
        <w:t>:</w:t>
      </w:r>
    </w:p>
    <w:p w14:paraId="178DED5C" w14:textId="77777777" w:rsidR="00FB2C5E" w:rsidRPr="00544970" w:rsidRDefault="00FB2C5E" w:rsidP="00FB2C5E">
      <w:pPr>
        <w:pStyle w:val="BodyText"/>
        <w:spacing w:before="5"/>
        <w:rPr>
          <w:rFonts w:ascii="Arial Narrow" w:hAnsi="Arial Narrow"/>
          <w:sz w:val="16"/>
          <w:szCs w:val="16"/>
        </w:rPr>
      </w:pPr>
    </w:p>
    <w:p w14:paraId="3AD79D17"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99"/>
        <w:ind w:right="251" w:hanging="360"/>
        <w:rPr>
          <w:rFonts w:ascii="Arial Narrow" w:hAnsi="Arial Narrow"/>
          <w:sz w:val="16"/>
          <w:szCs w:val="16"/>
        </w:rPr>
      </w:pPr>
      <w:r w:rsidRPr="00AC5380">
        <w:rPr>
          <w:rFonts w:ascii="Arial Narrow" w:hAnsi="Arial Narrow"/>
          <w:b/>
          <w:sz w:val="16"/>
          <w:szCs w:val="16"/>
        </w:rPr>
        <w:t xml:space="preserve">ADDITIONAL INSURED: </w:t>
      </w:r>
      <w:r w:rsidRPr="00AC5380">
        <w:rPr>
          <w:rFonts w:ascii="Arial Narrow" w:hAnsi="Arial Narrow"/>
          <w:sz w:val="16"/>
          <w:szCs w:val="16"/>
        </w:rPr>
        <w:t>County of Alameda, its Board of Supervisors, the individual members thereof, and all County officers, agents, employees, volunteers, and representatives are to be covered as additional insureds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w:t>
      </w:r>
      <w:r w:rsidRPr="00AC5380">
        <w:rPr>
          <w:rFonts w:ascii="Arial Narrow" w:hAnsi="Arial Narrow"/>
          <w:spacing w:val="-2"/>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Contractor’s</w:t>
      </w:r>
      <w:r w:rsidRPr="00AC5380">
        <w:rPr>
          <w:rFonts w:ascii="Arial Narrow" w:hAnsi="Arial Narrow"/>
          <w:spacing w:val="-2"/>
          <w:sz w:val="16"/>
          <w:szCs w:val="16"/>
        </w:rPr>
        <w:t xml:space="preserve"> </w:t>
      </w:r>
      <w:r w:rsidRPr="00AC5380">
        <w:rPr>
          <w:rFonts w:ascii="Arial Narrow" w:hAnsi="Arial Narrow"/>
          <w:sz w:val="16"/>
          <w:szCs w:val="16"/>
        </w:rPr>
        <w:t>insurance</w:t>
      </w:r>
      <w:r w:rsidRPr="00AC5380">
        <w:rPr>
          <w:rFonts w:ascii="Arial Narrow" w:hAnsi="Arial Narrow"/>
          <w:spacing w:val="-1"/>
          <w:sz w:val="16"/>
          <w:szCs w:val="16"/>
        </w:rPr>
        <w:t xml:space="preserve"> </w:t>
      </w:r>
      <w:r w:rsidRPr="00AC5380">
        <w:rPr>
          <w:rFonts w:ascii="Arial Narrow" w:hAnsi="Arial Narrow"/>
          <w:sz w:val="16"/>
          <w:szCs w:val="16"/>
        </w:rPr>
        <w:t>(at</w:t>
      </w:r>
      <w:r w:rsidRPr="00AC5380">
        <w:rPr>
          <w:rFonts w:ascii="Arial Narrow" w:hAnsi="Arial Narrow"/>
          <w:spacing w:val="-2"/>
          <w:sz w:val="16"/>
          <w:szCs w:val="16"/>
        </w:rPr>
        <w:t xml:space="preserve"> </w:t>
      </w:r>
      <w:r w:rsidRPr="00AC5380">
        <w:rPr>
          <w:rFonts w:ascii="Arial Narrow" w:hAnsi="Arial Narrow"/>
          <w:sz w:val="16"/>
          <w:szCs w:val="16"/>
        </w:rPr>
        <w:t>least</w:t>
      </w:r>
      <w:r w:rsidRPr="00AC5380">
        <w:rPr>
          <w:rFonts w:ascii="Arial Narrow" w:hAnsi="Arial Narrow"/>
          <w:spacing w:val="-2"/>
          <w:sz w:val="16"/>
          <w:szCs w:val="16"/>
        </w:rPr>
        <w:t xml:space="preserve"> </w:t>
      </w:r>
      <w:r w:rsidRPr="00AC5380">
        <w:rPr>
          <w:rFonts w:ascii="Arial Narrow" w:hAnsi="Arial Narrow"/>
          <w:sz w:val="16"/>
          <w:szCs w:val="16"/>
        </w:rPr>
        <w:t>as</w:t>
      </w:r>
      <w:r w:rsidRPr="00AC5380">
        <w:rPr>
          <w:rFonts w:ascii="Arial Narrow" w:hAnsi="Arial Narrow"/>
          <w:spacing w:val="-1"/>
          <w:sz w:val="16"/>
          <w:szCs w:val="16"/>
        </w:rPr>
        <w:t xml:space="preserve"> </w:t>
      </w:r>
      <w:r w:rsidRPr="00AC5380">
        <w:rPr>
          <w:rFonts w:ascii="Arial Narrow" w:hAnsi="Arial Narrow"/>
          <w:sz w:val="16"/>
          <w:szCs w:val="16"/>
        </w:rPr>
        <w:t>broad</w:t>
      </w:r>
      <w:r w:rsidRPr="00AC5380">
        <w:rPr>
          <w:rFonts w:ascii="Arial Narrow" w:hAnsi="Arial Narrow"/>
          <w:spacing w:val="-1"/>
          <w:sz w:val="16"/>
          <w:szCs w:val="16"/>
        </w:rPr>
        <w:t xml:space="preserve"> </w:t>
      </w:r>
      <w:r w:rsidRPr="00AC5380">
        <w:rPr>
          <w:rFonts w:ascii="Arial Narrow" w:hAnsi="Arial Narrow"/>
          <w:sz w:val="16"/>
          <w:szCs w:val="16"/>
        </w:rPr>
        <w:t>as</w:t>
      </w:r>
      <w:r w:rsidRPr="00AC5380">
        <w:rPr>
          <w:rFonts w:ascii="Arial Narrow" w:hAnsi="Arial Narrow"/>
          <w:spacing w:val="-2"/>
          <w:sz w:val="16"/>
          <w:szCs w:val="16"/>
        </w:rPr>
        <w:t xml:space="preserve"> </w:t>
      </w:r>
      <w:r w:rsidRPr="00AC5380">
        <w:rPr>
          <w:rFonts w:ascii="Arial Narrow" w:hAnsi="Arial Narrow"/>
          <w:sz w:val="16"/>
          <w:szCs w:val="16"/>
        </w:rPr>
        <w:t>ISO</w:t>
      </w:r>
      <w:r w:rsidRPr="00AC5380">
        <w:rPr>
          <w:rFonts w:ascii="Arial Narrow" w:hAnsi="Arial Narrow"/>
          <w:spacing w:val="-2"/>
          <w:sz w:val="16"/>
          <w:szCs w:val="16"/>
        </w:rPr>
        <w:t xml:space="preserve"> </w:t>
      </w:r>
      <w:r w:rsidRPr="00AC5380">
        <w:rPr>
          <w:rFonts w:ascii="Arial Narrow" w:hAnsi="Arial Narrow"/>
          <w:sz w:val="16"/>
          <w:szCs w:val="16"/>
        </w:rPr>
        <w:t>Form</w:t>
      </w:r>
      <w:r w:rsidRPr="00AC5380">
        <w:rPr>
          <w:rFonts w:ascii="Arial Narrow" w:hAnsi="Arial Narrow"/>
          <w:spacing w:val="-5"/>
          <w:sz w:val="16"/>
          <w:szCs w:val="16"/>
        </w:rPr>
        <w:t xml:space="preserve"> </w:t>
      </w:r>
      <w:r w:rsidRPr="00AC5380">
        <w:rPr>
          <w:rFonts w:ascii="Arial Narrow" w:hAnsi="Arial Narrow"/>
          <w:sz w:val="16"/>
          <w:szCs w:val="16"/>
        </w:rPr>
        <w:t>CG</w:t>
      </w:r>
      <w:r w:rsidRPr="00AC5380">
        <w:rPr>
          <w:rFonts w:ascii="Arial Narrow" w:hAnsi="Arial Narrow"/>
          <w:spacing w:val="-2"/>
          <w:sz w:val="16"/>
          <w:szCs w:val="16"/>
        </w:rPr>
        <w:t xml:space="preserve"> </w:t>
      </w:r>
      <w:r w:rsidRPr="00AC5380">
        <w:rPr>
          <w:rFonts w:ascii="Arial Narrow" w:hAnsi="Arial Narrow"/>
          <w:sz w:val="16"/>
          <w:szCs w:val="16"/>
        </w:rPr>
        <w:t>20</w:t>
      </w:r>
      <w:r w:rsidRPr="00AC5380">
        <w:rPr>
          <w:rFonts w:ascii="Arial Narrow" w:hAnsi="Arial Narrow"/>
          <w:spacing w:val="-3"/>
          <w:sz w:val="16"/>
          <w:szCs w:val="16"/>
        </w:rPr>
        <w:t xml:space="preserve"> </w:t>
      </w:r>
      <w:r w:rsidRPr="00AC5380">
        <w:rPr>
          <w:rFonts w:ascii="Arial Narrow" w:hAnsi="Arial Narrow"/>
          <w:sz w:val="16"/>
          <w:szCs w:val="16"/>
        </w:rPr>
        <w:t>10</w:t>
      </w:r>
      <w:r w:rsidRPr="00AC5380">
        <w:rPr>
          <w:rFonts w:ascii="Arial Narrow" w:hAnsi="Arial Narrow"/>
          <w:spacing w:val="-3"/>
          <w:sz w:val="16"/>
          <w:szCs w:val="16"/>
        </w:rPr>
        <w:t xml:space="preserve"> </w:t>
      </w:r>
      <w:r w:rsidRPr="00AC5380">
        <w:rPr>
          <w:rFonts w:ascii="Arial Narrow" w:hAnsi="Arial Narrow"/>
          <w:sz w:val="16"/>
          <w:szCs w:val="16"/>
        </w:rPr>
        <w:t>11</w:t>
      </w:r>
      <w:r w:rsidRPr="00AC5380">
        <w:rPr>
          <w:rFonts w:ascii="Arial Narrow" w:hAnsi="Arial Narrow"/>
          <w:spacing w:val="-2"/>
          <w:sz w:val="16"/>
          <w:szCs w:val="16"/>
        </w:rPr>
        <w:t xml:space="preserve"> </w:t>
      </w:r>
      <w:r w:rsidRPr="00AC5380">
        <w:rPr>
          <w:rFonts w:ascii="Arial Narrow" w:hAnsi="Arial Narrow"/>
          <w:sz w:val="16"/>
          <w:szCs w:val="16"/>
        </w:rPr>
        <w:t>85</w:t>
      </w:r>
      <w:r w:rsidRPr="00AC5380">
        <w:rPr>
          <w:rFonts w:ascii="Arial Narrow" w:hAnsi="Arial Narrow"/>
          <w:spacing w:val="-2"/>
          <w:sz w:val="16"/>
          <w:szCs w:val="16"/>
        </w:rPr>
        <w:t xml:space="preserve"> </w:t>
      </w:r>
      <w:r w:rsidRPr="00AC5380">
        <w:rPr>
          <w:rFonts w:ascii="Arial Narrow" w:hAnsi="Arial Narrow"/>
          <w:sz w:val="16"/>
          <w:szCs w:val="16"/>
        </w:rPr>
        <w:t>or</w:t>
      </w:r>
      <w:r w:rsidRPr="00AC5380">
        <w:rPr>
          <w:rFonts w:ascii="Arial Narrow" w:hAnsi="Arial Narrow"/>
          <w:spacing w:val="-1"/>
          <w:sz w:val="16"/>
          <w:szCs w:val="16"/>
        </w:rPr>
        <w:t xml:space="preserve"> </w:t>
      </w:r>
      <w:r w:rsidRPr="00AC5380">
        <w:rPr>
          <w:rFonts w:ascii="Arial Narrow" w:hAnsi="Arial Narrow"/>
          <w:sz w:val="16"/>
          <w:szCs w:val="16"/>
        </w:rPr>
        <w:t>if</w:t>
      </w:r>
      <w:r w:rsidRPr="00AC5380">
        <w:rPr>
          <w:rFonts w:ascii="Arial Narrow" w:hAnsi="Arial Narrow"/>
          <w:spacing w:val="-2"/>
          <w:sz w:val="16"/>
          <w:szCs w:val="16"/>
        </w:rPr>
        <w:t xml:space="preserve"> </w:t>
      </w:r>
      <w:r w:rsidRPr="00AC5380">
        <w:rPr>
          <w:rFonts w:ascii="Arial Narrow" w:hAnsi="Arial Narrow"/>
          <w:sz w:val="16"/>
          <w:szCs w:val="16"/>
        </w:rPr>
        <w:t>not</w:t>
      </w:r>
      <w:r w:rsidRPr="00AC5380">
        <w:rPr>
          <w:rFonts w:ascii="Arial Narrow" w:hAnsi="Arial Narrow"/>
          <w:spacing w:val="-1"/>
          <w:sz w:val="16"/>
          <w:szCs w:val="16"/>
        </w:rPr>
        <w:t xml:space="preserve"> </w:t>
      </w:r>
      <w:r w:rsidRPr="00AC5380">
        <w:rPr>
          <w:rFonts w:ascii="Arial Narrow" w:hAnsi="Arial Narrow"/>
          <w:sz w:val="16"/>
          <w:szCs w:val="16"/>
        </w:rPr>
        <w:t>available,</w:t>
      </w:r>
      <w:r w:rsidRPr="00AC5380">
        <w:rPr>
          <w:rFonts w:ascii="Arial Narrow" w:hAnsi="Arial Narrow"/>
          <w:spacing w:val="-2"/>
          <w:sz w:val="16"/>
          <w:szCs w:val="16"/>
        </w:rPr>
        <w:t xml:space="preserve"> </w:t>
      </w:r>
      <w:r w:rsidRPr="00AC5380">
        <w:rPr>
          <w:rFonts w:ascii="Arial Narrow" w:hAnsi="Arial Narrow"/>
          <w:sz w:val="16"/>
          <w:szCs w:val="16"/>
        </w:rPr>
        <w:t>through</w:t>
      </w:r>
      <w:r w:rsidRPr="00AC5380">
        <w:rPr>
          <w:rFonts w:ascii="Arial Narrow" w:hAnsi="Arial Narrow"/>
          <w:spacing w:val="-2"/>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addition</w:t>
      </w:r>
      <w:r w:rsidRPr="00AC5380">
        <w:rPr>
          <w:rFonts w:ascii="Arial Narrow" w:hAnsi="Arial Narrow"/>
          <w:spacing w:val="-2"/>
          <w:sz w:val="16"/>
          <w:szCs w:val="16"/>
        </w:rPr>
        <w:t xml:space="preserve"> </w:t>
      </w:r>
      <w:r w:rsidRPr="00AC5380">
        <w:rPr>
          <w:rFonts w:ascii="Arial Narrow" w:hAnsi="Arial Narrow"/>
          <w:sz w:val="16"/>
          <w:szCs w:val="16"/>
        </w:rPr>
        <w:t>of</w:t>
      </w:r>
      <w:r w:rsidRPr="00AC5380">
        <w:rPr>
          <w:rFonts w:ascii="Arial Narrow" w:hAnsi="Arial Narrow"/>
          <w:spacing w:val="-3"/>
          <w:sz w:val="16"/>
          <w:szCs w:val="16"/>
        </w:rPr>
        <w:t xml:space="preserve"> </w:t>
      </w:r>
      <w:r w:rsidRPr="00AC5380">
        <w:rPr>
          <w:rFonts w:ascii="Arial Narrow" w:hAnsi="Arial Narrow"/>
          <w:b/>
          <w:sz w:val="16"/>
          <w:szCs w:val="16"/>
        </w:rPr>
        <w:t>both</w:t>
      </w:r>
      <w:r w:rsidRPr="00AC5380">
        <w:rPr>
          <w:rFonts w:ascii="Arial Narrow" w:hAnsi="Arial Narrow"/>
          <w:b/>
          <w:spacing w:val="-2"/>
          <w:sz w:val="16"/>
          <w:szCs w:val="16"/>
        </w:rPr>
        <w:t xml:space="preserve"> </w:t>
      </w:r>
      <w:r w:rsidRPr="00AC5380">
        <w:rPr>
          <w:rFonts w:ascii="Arial Narrow" w:hAnsi="Arial Narrow"/>
          <w:sz w:val="16"/>
          <w:szCs w:val="16"/>
        </w:rPr>
        <w:t xml:space="preserve">CG 20 10, CG 20 26, CG 20 33, or CG 20 38; </w:t>
      </w:r>
      <w:r w:rsidRPr="00AC5380">
        <w:rPr>
          <w:rFonts w:ascii="Arial Narrow" w:hAnsi="Arial Narrow"/>
          <w:b/>
          <w:sz w:val="16"/>
          <w:szCs w:val="16"/>
        </w:rPr>
        <w:t xml:space="preserve">and </w:t>
      </w:r>
      <w:r w:rsidRPr="00AC5380">
        <w:rPr>
          <w:rFonts w:ascii="Arial Narrow" w:hAnsi="Arial Narrow"/>
          <w:sz w:val="16"/>
          <w:szCs w:val="16"/>
        </w:rPr>
        <w:t xml:space="preserve">CG 20 37 if a later edition is used). Auto policy shall </w:t>
      </w:r>
      <w:proofErr w:type="gramStart"/>
      <w:r w:rsidRPr="00AC5380">
        <w:rPr>
          <w:rFonts w:ascii="Arial Narrow" w:hAnsi="Arial Narrow"/>
          <w:sz w:val="16"/>
          <w:szCs w:val="16"/>
        </w:rPr>
        <w:t>contain, or</w:t>
      </w:r>
      <w:proofErr w:type="gramEnd"/>
      <w:r w:rsidRPr="00AC5380">
        <w:rPr>
          <w:rFonts w:ascii="Arial Narrow" w:hAnsi="Arial Narrow"/>
          <w:sz w:val="16"/>
          <w:szCs w:val="16"/>
        </w:rPr>
        <w:t xml:space="preserve"> be endorsed to contain additional insured coverage for the County.</w:t>
      </w:r>
    </w:p>
    <w:p w14:paraId="7CB25DCF"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0"/>
        <w:ind w:right="315"/>
        <w:rPr>
          <w:rFonts w:ascii="Arial Narrow" w:hAnsi="Arial Narrow"/>
          <w:sz w:val="16"/>
          <w:szCs w:val="16"/>
        </w:rPr>
      </w:pPr>
      <w:r w:rsidRPr="00AC5380">
        <w:rPr>
          <w:rFonts w:ascii="Arial Narrow" w:hAnsi="Arial Narrow"/>
          <w:b/>
          <w:sz w:val="16"/>
          <w:szCs w:val="16"/>
        </w:rPr>
        <w:t xml:space="preserve">DURATION OF COVERAGE: </w:t>
      </w:r>
      <w:r w:rsidRPr="00AC5380">
        <w:rPr>
          <w:rFonts w:ascii="Arial Narrow" w:hAnsi="Arial Narrow"/>
          <w:sz w:val="16"/>
          <w:szCs w:val="16"/>
        </w:rPr>
        <w:t>All required insurance shall be maintained during the entire term of the Agreement. In addition, Insurance policies and coverage(s) written on a claims-made basis shall be maintained and evidence of insurance must be provided during the entire term of the Agreement and for at least five (5) years following the later of termination of the Agreement and acceptance of all work provided under the Agreement, with the retroactive date of said insurance (as may be applicable) concurrent with the commencement of activities pursuant to this Agreement. If coverage is cancelled or non- renewed,</w:t>
      </w:r>
      <w:r w:rsidRPr="00AC5380">
        <w:rPr>
          <w:rFonts w:ascii="Arial Narrow" w:hAnsi="Arial Narrow"/>
          <w:spacing w:val="-3"/>
          <w:sz w:val="16"/>
          <w:szCs w:val="16"/>
        </w:rPr>
        <w:t xml:space="preserve"> </w:t>
      </w:r>
      <w:r w:rsidRPr="00AC5380">
        <w:rPr>
          <w:rFonts w:ascii="Arial Narrow" w:hAnsi="Arial Narrow"/>
          <w:sz w:val="16"/>
          <w:szCs w:val="16"/>
        </w:rPr>
        <w:t>and</w:t>
      </w:r>
      <w:r w:rsidRPr="00AC5380">
        <w:rPr>
          <w:rFonts w:ascii="Arial Narrow" w:hAnsi="Arial Narrow"/>
          <w:spacing w:val="-2"/>
          <w:sz w:val="16"/>
          <w:szCs w:val="16"/>
        </w:rPr>
        <w:t xml:space="preserve"> </w:t>
      </w:r>
      <w:r w:rsidRPr="00AC5380">
        <w:rPr>
          <w:rFonts w:ascii="Arial Narrow" w:hAnsi="Arial Narrow"/>
          <w:sz w:val="16"/>
          <w:szCs w:val="16"/>
        </w:rPr>
        <w:t>not</w:t>
      </w:r>
      <w:r w:rsidRPr="00AC5380">
        <w:rPr>
          <w:rFonts w:ascii="Arial Narrow" w:hAnsi="Arial Narrow"/>
          <w:spacing w:val="-3"/>
          <w:sz w:val="16"/>
          <w:szCs w:val="16"/>
        </w:rPr>
        <w:t xml:space="preserve"> </w:t>
      </w:r>
      <w:r w:rsidRPr="00AC5380">
        <w:rPr>
          <w:rFonts w:ascii="Arial Narrow" w:hAnsi="Arial Narrow"/>
          <w:sz w:val="16"/>
          <w:szCs w:val="16"/>
        </w:rPr>
        <w:t>replaced</w:t>
      </w:r>
      <w:r w:rsidRPr="00AC5380">
        <w:rPr>
          <w:rFonts w:ascii="Arial Narrow" w:hAnsi="Arial Narrow"/>
          <w:spacing w:val="-2"/>
          <w:sz w:val="16"/>
          <w:szCs w:val="16"/>
        </w:rPr>
        <w:t xml:space="preserve"> </w:t>
      </w:r>
      <w:r w:rsidRPr="00AC5380">
        <w:rPr>
          <w:rFonts w:ascii="Arial Narrow" w:hAnsi="Arial Narrow"/>
          <w:sz w:val="16"/>
          <w:szCs w:val="16"/>
        </w:rPr>
        <w:t>with</w:t>
      </w:r>
      <w:r w:rsidRPr="00AC5380">
        <w:rPr>
          <w:rFonts w:ascii="Arial Narrow" w:hAnsi="Arial Narrow"/>
          <w:spacing w:val="-3"/>
          <w:sz w:val="16"/>
          <w:szCs w:val="16"/>
        </w:rPr>
        <w:t xml:space="preserve"> </w:t>
      </w:r>
      <w:r w:rsidRPr="00AC5380">
        <w:rPr>
          <w:rFonts w:ascii="Arial Narrow" w:hAnsi="Arial Narrow"/>
          <w:sz w:val="16"/>
          <w:szCs w:val="16"/>
        </w:rPr>
        <w:t>another</w:t>
      </w:r>
      <w:r w:rsidRPr="00AC5380">
        <w:rPr>
          <w:rFonts w:ascii="Arial Narrow" w:hAnsi="Arial Narrow"/>
          <w:spacing w:val="-3"/>
          <w:sz w:val="16"/>
          <w:szCs w:val="16"/>
        </w:rPr>
        <w:t xml:space="preserve"> </w:t>
      </w:r>
      <w:r w:rsidRPr="00AC5380">
        <w:rPr>
          <w:rFonts w:ascii="Arial Narrow" w:hAnsi="Arial Narrow"/>
          <w:sz w:val="16"/>
          <w:szCs w:val="16"/>
        </w:rPr>
        <w:t>claims-made</w:t>
      </w:r>
      <w:r w:rsidRPr="00AC5380">
        <w:rPr>
          <w:rFonts w:ascii="Arial Narrow" w:hAnsi="Arial Narrow"/>
          <w:spacing w:val="-4"/>
          <w:sz w:val="16"/>
          <w:szCs w:val="16"/>
        </w:rPr>
        <w:t xml:space="preserve"> </w:t>
      </w:r>
      <w:r w:rsidRPr="00AC5380">
        <w:rPr>
          <w:rFonts w:ascii="Arial Narrow" w:hAnsi="Arial Narrow"/>
          <w:sz w:val="16"/>
          <w:szCs w:val="16"/>
        </w:rPr>
        <w:t>policy</w:t>
      </w:r>
      <w:r w:rsidRPr="00AC5380">
        <w:rPr>
          <w:rFonts w:ascii="Arial Narrow" w:hAnsi="Arial Narrow"/>
          <w:spacing w:val="-3"/>
          <w:sz w:val="16"/>
          <w:szCs w:val="16"/>
        </w:rPr>
        <w:t xml:space="preserve"> </w:t>
      </w:r>
      <w:r w:rsidRPr="00AC5380">
        <w:rPr>
          <w:rFonts w:ascii="Arial Narrow" w:hAnsi="Arial Narrow"/>
          <w:sz w:val="16"/>
          <w:szCs w:val="16"/>
        </w:rPr>
        <w:t>form</w:t>
      </w:r>
      <w:r w:rsidRPr="00AC5380">
        <w:rPr>
          <w:rFonts w:ascii="Arial Narrow" w:hAnsi="Arial Narrow"/>
          <w:spacing w:val="-3"/>
          <w:sz w:val="16"/>
          <w:szCs w:val="16"/>
        </w:rPr>
        <w:t xml:space="preserve"> </w:t>
      </w:r>
      <w:r w:rsidRPr="00AC5380">
        <w:rPr>
          <w:rFonts w:ascii="Arial Narrow" w:hAnsi="Arial Narrow"/>
          <w:sz w:val="16"/>
          <w:szCs w:val="16"/>
        </w:rPr>
        <w:t>with</w:t>
      </w:r>
      <w:r w:rsidRPr="00AC5380">
        <w:rPr>
          <w:rFonts w:ascii="Arial Narrow" w:hAnsi="Arial Narrow"/>
          <w:spacing w:val="-4"/>
          <w:sz w:val="16"/>
          <w:szCs w:val="16"/>
        </w:rPr>
        <w:t xml:space="preserve"> </w:t>
      </w:r>
      <w:r w:rsidRPr="00AC5380">
        <w:rPr>
          <w:rFonts w:ascii="Arial Narrow" w:hAnsi="Arial Narrow"/>
          <w:sz w:val="16"/>
          <w:szCs w:val="16"/>
        </w:rPr>
        <w:t>a</w:t>
      </w:r>
      <w:r w:rsidRPr="00AC5380">
        <w:rPr>
          <w:rFonts w:ascii="Arial Narrow" w:hAnsi="Arial Narrow"/>
          <w:spacing w:val="-3"/>
          <w:sz w:val="16"/>
          <w:szCs w:val="16"/>
        </w:rPr>
        <w:t xml:space="preserve"> </w:t>
      </w:r>
      <w:r w:rsidRPr="00AC5380">
        <w:rPr>
          <w:rFonts w:ascii="Arial Narrow" w:hAnsi="Arial Narrow"/>
          <w:sz w:val="16"/>
          <w:szCs w:val="16"/>
        </w:rPr>
        <w:t>Retroactive</w:t>
      </w:r>
      <w:r w:rsidRPr="00AC5380">
        <w:rPr>
          <w:rFonts w:ascii="Arial Narrow" w:hAnsi="Arial Narrow"/>
          <w:spacing w:val="-3"/>
          <w:sz w:val="16"/>
          <w:szCs w:val="16"/>
        </w:rPr>
        <w:t xml:space="preserve"> </w:t>
      </w:r>
      <w:r w:rsidRPr="00AC5380">
        <w:rPr>
          <w:rFonts w:ascii="Arial Narrow" w:hAnsi="Arial Narrow"/>
          <w:sz w:val="16"/>
          <w:szCs w:val="16"/>
        </w:rPr>
        <w:t>Date</w:t>
      </w:r>
      <w:r w:rsidRPr="00AC5380">
        <w:rPr>
          <w:rFonts w:ascii="Arial Narrow" w:hAnsi="Arial Narrow"/>
          <w:spacing w:val="-3"/>
          <w:sz w:val="16"/>
          <w:szCs w:val="16"/>
        </w:rPr>
        <w:t xml:space="preserve"> </w:t>
      </w:r>
      <w:r w:rsidRPr="00AC5380">
        <w:rPr>
          <w:rFonts w:ascii="Arial Narrow" w:hAnsi="Arial Narrow"/>
          <w:sz w:val="16"/>
          <w:szCs w:val="16"/>
        </w:rPr>
        <w:t>prior</w:t>
      </w:r>
      <w:r w:rsidRPr="00AC5380">
        <w:rPr>
          <w:rFonts w:ascii="Arial Narrow" w:hAnsi="Arial Narrow"/>
          <w:spacing w:val="-3"/>
          <w:sz w:val="16"/>
          <w:szCs w:val="16"/>
        </w:rPr>
        <w:t xml:space="preserve"> </w:t>
      </w:r>
      <w:r w:rsidRPr="00AC5380">
        <w:rPr>
          <w:rFonts w:ascii="Arial Narrow" w:hAnsi="Arial Narrow"/>
          <w:sz w:val="16"/>
          <w:szCs w:val="16"/>
        </w:rPr>
        <w:t>to</w:t>
      </w:r>
      <w:r w:rsidRPr="00AC5380">
        <w:rPr>
          <w:rFonts w:ascii="Arial Narrow" w:hAnsi="Arial Narrow"/>
          <w:spacing w:val="-4"/>
          <w:sz w:val="16"/>
          <w:szCs w:val="16"/>
        </w:rPr>
        <w:t xml:space="preserve"> </w:t>
      </w:r>
      <w:r w:rsidRPr="00AC5380">
        <w:rPr>
          <w:rFonts w:ascii="Arial Narrow" w:hAnsi="Arial Narrow"/>
          <w:sz w:val="16"/>
          <w:szCs w:val="16"/>
        </w:rPr>
        <w:t>the</w:t>
      </w:r>
      <w:r w:rsidRPr="00AC5380">
        <w:rPr>
          <w:rFonts w:ascii="Arial Narrow" w:hAnsi="Arial Narrow"/>
          <w:spacing w:val="-3"/>
          <w:sz w:val="16"/>
          <w:szCs w:val="16"/>
        </w:rPr>
        <w:t xml:space="preserve"> </w:t>
      </w:r>
      <w:r w:rsidRPr="00AC5380">
        <w:rPr>
          <w:rFonts w:ascii="Arial Narrow" w:hAnsi="Arial Narrow"/>
          <w:sz w:val="16"/>
          <w:szCs w:val="16"/>
        </w:rPr>
        <w:t>contract</w:t>
      </w:r>
      <w:r w:rsidRPr="00AC5380">
        <w:rPr>
          <w:rFonts w:ascii="Arial Narrow" w:hAnsi="Arial Narrow"/>
          <w:spacing w:val="-3"/>
          <w:sz w:val="16"/>
          <w:szCs w:val="16"/>
        </w:rPr>
        <w:t xml:space="preserve"> </w:t>
      </w:r>
      <w:r w:rsidRPr="00AC5380">
        <w:rPr>
          <w:rFonts w:ascii="Arial Narrow" w:hAnsi="Arial Narrow"/>
          <w:sz w:val="16"/>
          <w:szCs w:val="16"/>
        </w:rPr>
        <w:t>effective</w:t>
      </w:r>
      <w:r w:rsidRPr="00AC5380">
        <w:rPr>
          <w:rFonts w:ascii="Arial Narrow" w:hAnsi="Arial Narrow"/>
          <w:spacing w:val="-2"/>
          <w:sz w:val="16"/>
          <w:szCs w:val="16"/>
        </w:rPr>
        <w:t xml:space="preserve"> </w:t>
      </w:r>
      <w:r w:rsidRPr="00AC5380">
        <w:rPr>
          <w:rFonts w:ascii="Arial Narrow" w:hAnsi="Arial Narrow"/>
          <w:sz w:val="16"/>
          <w:szCs w:val="16"/>
        </w:rPr>
        <w:t>date,</w:t>
      </w:r>
      <w:r w:rsidRPr="00AC5380">
        <w:rPr>
          <w:rFonts w:ascii="Arial Narrow" w:hAnsi="Arial Narrow"/>
          <w:spacing w:val="-3"/>
          <w:sz w:val="16"/>
          <w:szCs w:val="16"/>
        </w:rPr>
        <w:t xml:space="preserve"> </w:t>
      </w:r>
      <w:r w:rsidRPr="00AC5380">
        <w:rPr>
          <w:rFonts w:ascii="Arial Narrow" w:hAnsi="Arial Narrow"/>
          <w:sz w:val="16"/>
          <w:szCs w:val="16"/>
        </w:rPr>
        <w:t>the Contractor must purchase “extended reporting” coverage for a minimum of five (5) years after completion of work. Proof of workers’ compensation insurance coverage is not required if contractor provides a signed Workers Compensation Written Declaration of Compliance.</w:t>
      </w:r>
    </w:p>
    <w:p w14:paraId="61C5C1F6"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0"/>
        <w:ind w:right="577"/>
        <w:rPr>
          <w:rFonts w:ascii="Arial Narrow" w:hAnsi="Arial Narrow"/>
          <w:sz w:val="16"/>
          <w:szCs w:val="16"/>
        </w:rPr>
      </w:pPr>
      <w:r w:rsidRPr="00AC5380">
        <w:rPr>
          <w:rFonts w:ascii="Arial Narrow" w:hAnsi="Arial Narrow"/>
          <w:b/>
          <w:sz w:val="16"/>
          <w:szCs w:val="16"/>
        </w:rPr>
        <w:t>REDUCTION</w:t>
      </w:r>
      <w:r w:rsidRPr="00AC5380">
        <w:rPr>
          <w:rFonts w:ascii="Arial Narrow" w:hAnsi="Arial Narrow"/>
          <w:b/>
          <w:spacing w:val="-7"/>
          <w:sz w:val="16"/>
          <w:szCs w:val="16"/>
        </w:rPr>
        <w:t xml:space="preserve"> </w:t>
      </w:r>
      <w:r w:rsidRPr="00AC5380">
        <w:rPr>
          <w:rFonts w:ascii="Arial Narrow" w:hAnsi="Arial Narrow"/>
          <w:b/>
          <w:sz w:val="16"/>
          <w:szCs w:val="16"/>
        </w:rPr>
        <w:t>OR</w:t>
      </w:r>
      <w:r w:rsidRPr="00AC5380">
        <w:rPr>
          <w:rFonts w:ascii="Arial Narrow" w:hAnsi="Arial Narrow"/>
          <w:b/>
          <w:spacing w:val="-8"/>
          <w:sz w:val="16"/>
          <w:szCs w:val="16"/>
        </w:rPr>
        <w:t xml:space="preserve"> </w:t>
      </w:r>
      <w:r w:rsidRPr="00AC5380">
        <w:rPr>
          <w:rFonts w:ascii="Arial Narrow" w:hAnsi="Arial Narrow"/>
          <w:b/>
          <w:sz w:val="16"/>
          <w:szCs w:val="16"/>
        </w:rPr>
        <w:t>LIMIT</w:t>
      </w:r>
      <w:r w:rsidRPr="00AC5380">
        <w:rPr>
          <w:rFonts w:ascii="Arial Narrow" w:hAnsi="Arial Narrow"/>
          <w:b/>
          <w:spacing w:val="-8"/>
          <w:sz w:val="16"/>
          <w:szCs w:val="16"/>
        </w:rPr>
        <w:t xml:space="preserve"> </w:t>
      </w:r>
      <w:r w:rsidRPr="00AC5380">
        <w:rPr>
          <w:rFonts w:ascii="Arial Narrow" w:hAnsi="Arial Narrow"/>
          <w:b/>
          <w:sz w:val="16"/>
          <w:szCs w:val="16"/>
        </w:rPr>
        <w:t>OF</w:t>
      </w:r>
      <w:r w:rsidRPr="00AC5380">
        <w:rPr>
          <w:rFonts w:ascii="Arial Narrow" w:hAnsi="Arial Narrow"/>
          <w:b/>
          <w:spacing w:val="-9"/>
          <w:sz w:val="16"/>
          <w:szCs w:val="16"/>
        </w:rPr>
        <w:t xml:space="preserve"> </w:t>
      </w:r>
      <w:r w:rsidRPr="00AC5380">
        <w:rPr>
          <w:rFonts w:ascii="Arial Narrow" w:hAnsi="Arial Narrow"/>
          <w:b/>
          <w:sz w:val="16"/>
          <w:szCs w:val="16"/>
        </w:rPr>
        <w:t>OBLIGATION:</w:t>
      </w:r>
      <w:r w:rsidRPr="00AC5380">
        <w:rPr>
          <w:rFonts w:ascii="Arial Narrow" w:hAnsi="Arial Narrow"/>
          <w:b/>
          <w:spacing w:val="35"/>
          <w:sz w:val="16"/>
          <w:szCs w:val="16"/>
        </w:rPr>
        <w:t xml:space="preserve"> </w:t>
      </w:r>
      <w:r w:rsidRPr="00AC5380">
        <w:rPr>
          <w:rFonts w:ascii="Arial Narrow" w:hAnsi="Arial Narrow"/>
          <w:sz w:val="16"/>
          <w:szCs w:val="16"/>
        </w:rPr>
        <w:t>All</w:t>
      </w:r>
      <w:r w:rsidRPr="00AC5380">
        <w:rPr>
          <w:rFonts w:ascii="Arial Narrow" w:hAnsi="Arial Narrow"/>
          <w:spacing w:val="-9"/>
          <w:sz w:val="16"/>
          <w:szCs w:val="16"/>
        </w:rPr>
        <w:t xml:space="preserve"> </w:t>
      </w:r>
      <w:r w:rsidRPr="00AC5380">
        <w:rPr>
          <w:rFonts w:ascii="Arial Narrow" w:hAnsi="Arial Narrow"/>
          <w:sz w:val="16"/>
          <w:szCs w:val="16"/>
        </w:rPr>
        <w:t>insurance</w:t>
      </w:r>
      <w:r w:rsidRPr="00AC5380">
        <w:rPr>
          <w:rFonts w:ascii="Arial Narrow" w:hAnsi="Arial Narrow"/>
          <w:spacing w:val="-8"/>
          <w:sz w:val="16"/>
          <w:szCs w:val="16"/>
        </w:rPr>
        <w:t xml:space="preserve"> </w:t>
      </w:r>
      <w:r w:rsidRPr="00AC5380">
        <w:rPr>
          <w:rFonts w:ascii="Arial Narrow" w:hAnsi="Arial Narrow"/>
          <w:sz w:val="16"/>
          <w:szCs w:val="16"/>
        </w:rPr>
        <w:t>policies,</w:t>
      </w:r>
      <w:r w:rsidRPr="00AC5380">
        <w:rPr>
          <w:rFonts w:ascii="Arial Narrow" w:hAnsi="Arial Narrow"/>
          <w:spacing w:val="-12"/>
          <w:sz w:val="16"/>
          <w:szCs w:val="16"/>
        </w:rPr>
        <w:t xml:space="preserve"> </w:t>
      </w:r>
      <w:r w:rsidRPr="00AC5380">
        <w:rPr>
          <w:rFonts w:ascii="Arial Narrow" w:hAnsi="Arial Narrow"/>
          <w:sz w:val="16"/>
          <w:szCs w:val="16"/>
        </w:rPr>
        <w:t>including</w:t>
      </w:r>
      <w:r w:rsidRPr="00AC5380">
        <w:rPr>
          <w:rFonts w:ascii="Arial Narrow" w:hAnsi="Arial Narrow"/>
          <w:spacing w:val="-12"/>
          <w:sz w:val="16"/>
          <w:szCs w:val="16"/>
        </w:rPr>
        <w:t xml:space="preserve"> </w:t>
      </w:r>
      <w:r w:rsidRPr="00AC5380">
        <w:rPr>
          <w:rFonts w:ascii="Arial Narrow" w:hAnsi="Arial Narrow"/>
          <w:sz w:val="16"/>
          <w:szCs w:val="16"/>
        </w:rPr>
        <w:t>excess</w:t>
      </w:r>
      <w:r w:rsidRPr="00AC5380">
        <w:rPr>
          <w:rFonts w:ascii="Arial Narrow" w:hAnsi="Arial Narrow"/>
          <w:spacing w:val="-9"/>
          <w:sz w:val="16"/>
          <w:szCs w:val="16"/>
        </w:rPr>
        <w:t xml:space="preserve"> </w:t>
      </w:r>
      <w:r w:rsidRPr="00AC5380">
        <w:rPr>
          <w:rFonts w:ascii="Arial Narrow" w:hAnsi="Arial Narrow"/>
          <w:sz w:val="16"/>
          <w:szCs w:val="16"/>
        </w:rPr>
        <w:t>and</w:t>
      </w:r>
      <w:r w:rsidRPr="00AC5380">
        <w:rPr>
          <w:rFonts w:ascii="Arial Narrow" w:hAnsi="Arial Narrow"/>
          <w:spacing w:val="-12"/>
          <w:sz w:val="16"/>
          <w:szCs w:val="16"/>
        </w:rPr>
        <w:t xml:space="preserve"> </w:t>
      </w:r>
      <w:r w:rsidRPr="00AC5380">
        <w:rPr>
          <w:rFonts w:ascii="Arial Narrow" w:hAnsi="Arial Narrow"/>
          <w:sz w:val="16"/>
          <w:szCs w:val="16"/>
        </w:rPr>
        <w:t>umbrella</w:t>
      </w:r>
      <w:r w:rsidRPr="00AC5380">
        <w:rPr>
          <w:rFonts w:ascii="Arial Narrow" w:hAnsi="Arial Narrow"/>
          <w:spacing w:val="-12"/>
          <w:sz w:val="16"/>
          <w:szCs w:val="16"/>
        </w:rPr>
        <w:t xml:space="preserve"> </w:t>
      </w:r>
      <w:r w:rsidRPr="00AC5380">
        <w:rPr>
          <w:rFonts w:ascii="Arial Narrow" w:hAnsi="Arial Narrow"/>
          <w:sz w:val="16"/>
          <w:szCs w:val="16"/>
        </w:rPr>
        <w:t>insurance</w:t>
      </w:r>
      <w:r w:rsidRPr="00AC5380">
        <w:rPr>
          <w:rFonts w:ascii="Arial Narrow" w:hAnsi="Arial Narrow"/>
          <w:spacing w:val="-12"/>
          <w:sz w:val="16"/>
          <w:szCs w:val="16"/>
        </w:rPr>
        <w:t xml:space="preserve"> </w:t>
      </w:r>
      <w:r w:rsidRPr="00AC5380">
        <w:rPr>
          <w:rFonts w:ascii="Arial Narrow" w:hAnsi="Arial Narrow"/>
          <w:sz w:val="16"/>
          <w:szCs w:val="16"/>
        </w:rPr>
        <w:t>policies,</w:t>
      </w:r>
      <w:r w:rsidRPr="00AC5380">
        <w:rPr>
          <w:rFonts w:ascii="Arial Narrow" w:hAnsi="Arial Narrow"/>
          <w:spacing w:val="-12"/>
          <w:sz w:val="16"/>
          <w:szCs w:val="16"/>
        </w:rPr>
        <w:t xml:space="preserve"> </w:t>
      </w:r>
      <w:r w:rsidRPr="00AC5380">
        <w:rPr>
          <w:rFonts w:ascii="Arial Narrow" w:hAnsi="Arial Narrow"/>
          <w:sz w:val="16"/>
          <w:szCs w:val="16"/>
        </w:rPr>
        <w:t>shall</w:t>
      </w:r>
      <w:r w:rsidRPr="00AC5380">
        <w:rPr>
          <w:rFonts w:ascii="Arial Narrow" w:hAnsi="Arial Narrow"/>
          <w:spacing w:val="30"/>
          <w:sz w:val="16"/>
          <w:szCs w:val="16"/>
        </w:rPr>
        <w:t xml:space="preserve"> </w:t>
      </w:r>
      <w:r w:rsidRPr="00AC5380">
        <w:rPr>
          <w:rFonts w:ascii="Arial Narrow" w:hAnsi="Arial Narrow"/>
          <w:sz w:val="16"/>
          <w:szCs w:val="16"/>
        </w:rPr>
        <w:t>be primary</w:t>
      </w:r>
      <w:r w:rsidRPr="00AC5380">
        <w:rPr>
          <w:rFonts w:ascii="Arial Narrow" w:hAnsi="Arial Narrow"/>
          <w:spacing w:val="-6"/>
          <w:sz w:val="16"/>
          <w:szCs w:val="16"/>
        </w:rPr>
        <w:t xml:space="preserve"> </w:t>
      </w:r>
      <w:r w:rsidRPr="00AC5380">
        <w:rPr>
          <w:rFonts w:ascii="Arial Narrow" w:hAnsi="Arial Narrow"/>
          <w:sz w:val="16"/>
          <w:szCs w:val="16"/>
        </w:rPr>
        <w:t>and</w:t>
      </w:r>
      <w:r w:rsidRPr="00AC5380">
        <w:rPr>
          <w:rFonts w:ascii="Arial Narrow" w:hAnsi="Arial Narrow"/>
          <w:spacing w:val="-6"/>
          <w:sz w:val="16"/>
          <w:szCs w:val="16"/>
        </w:rPr>
        <w:t xml:space="preserve"> </w:t>
      </w:r>
      <w:r w:rsidRPr="00AC5380">
        <w:rPr>
          <w:rFonts w:ascii="Arial Narrow" w:hAnsi="Arial Narrow"/>
          <w:sz w:val="16"/>
          <w:szCs w:val="16"/>
        </w:rPr>
        <w:t>non-contributory</w:t>
      </w:r>
      <w:r w:rsidRPr="00AC5380">
        <w:rPr>
          <w:rFonts w:ascii="Arial Narrow" w:hAnsi="Arial Narrow"/>
          <w:spacing w:val="-6"/>
          <w:sz w:val="16"/>
          <w:szCs w:val="16"/>
        </w:rPr>
        <w:t xml:space="preserve"> </w:t>
      </w:r>
      <w:r w:rsidRPr="00AC5380">
        <w:rPr>
          <w:rFonts w:ascii="Arial Narrow" w:hAnsi="Arial Narrow"/>
          <w:sz w:val="16"/>
          <w:szCs w:val="16"/>
        </w:rPr>
        <w:t>coverage</w:t>
      </w:r>
      <w:r w:rsidRPr="00AC5380">
        <w:rPr>
          <w:rFonts w:ascii="Arial Narrow" w:hAnsi="Arial Narrow"/>
          <w:spacing w:val="-6"/>
          <w:sz w:val="16"/>
          <w:szCs w:val="16"/>
        </w:rPr>
        <w:t xml:space="preserve"> </w:t>
      </w:r>
      <w:r w:rsidRPr="00AC5380">
        <w:rPr>
          <w:rFonts w:ascii="Arial Narrow" w:hAnsi="Arial Narrow"/>
          <w:sz w:val="16"/>
          <w:szCs w:val="16"/>
        </w:rPr>
        <w:t>at</w:t>
      </w:r>
      <w:r w:rsidRPr="00AC5380">
        <w:rPr>
          <w:rFonts w:ascii="Arial Narrow" w:hAnsi="Arial Narrow"/>
          <w:spacing w:val="-6"/>
          <w:sz w:val="16"/>
          <w:szCs w:val="16"/>
        </w:rPr>
        <w:t xml:space="preserve"> </w:t>
      </w:r>
      <w:r w:rsidRPr="00AC5380">
        <w:rPr>
          <w:rFonts w:ascii="Arial Narrow" w:hAnsi="Arial Narrow"/>
          <w:sz w:val="16"/>
          <w:szCs w:val="16"/>
        </w:rPr>
        <w:t>least</w:t>
      </w:r>
      <w:r w:rsidRPr="00AC5380">
        <w:rPr>
          <w:rFonts w:ascii="Arial Narrow" w:hAnsi="Arial Narrow"/>
          <w:spacing w:val="-6"/>
          <w:sz w:val="16"/>
          <w:szCs w:val="16"/>
        </w:rPr>
        <w:t xml:space="preserve"> </w:t>
      </w:r>
      <w:r w:rsidRPr="00AC5380">
        <w:rPr>
          <w:rFonts w:ascii="Arial Narrow" w:hAnsi="Arial Narrow"/>
          <w:sz w:val="16"/>
          <w:szCs w:val="16"/>
        </w:rPr>
        <w:t>as</w:t>
      </w:r>
      <w:r w:rsidRPr="00AC5380">
        <w:rPr>
          <w:rFonts w:ascii="Arial Narrow" w:hAnsi="Arial Narrow"/>
          <w:spacing w:val="-6"/>
          <w:sz w:val="16"/>
          <w:szCs w:val="16"/>
        </w:rPr>
        <w:t xml:space="preserve"> </w:t>
      </w:r>
      <w:r w:rsidRPr="00AC5380">
        <w:rPr>
          <w:rFonts w:ascii="Arial Narrow" w:hAnsi="Arial Narrow"/>
          <w:sz w:val="16"/>
          <w:szCs w:val="16"/>
        </w:rPr>
        <w:t>broad</w:t>
      </w:r>
      <w:r w:rsidRPr="00AC5380">
        <w:rPr>
          <w:rFonts w:ascii="Arial Narrow" w:hAnsi="Arial Narrow"/>
          <w:spacing w:val="-6"/>
          <w:sz w:val="16"/>
          <w:szCs w:val="16"/>
        </w:rPr>
        <w:t xml:space="preserve"> </w:t>
      </w:r>
      <w:r w:rsidRPr="00AC5380">
        <w:rPr>
          <w:rFonts w:ascii="Arial Narrow" w:hAnsi="Arial Narrow"/>
          <w:sz w:val="16"/>
          <w:szCs w:val="16"/>
        </w:rPr>
        <w:t>as</w:t>
      </w:r>
      <w:r w:rsidRPr="00AC5380">
        <w:rPr>
          <w:rFonts w:ascii="Arial Narrow" w:hAnsi="Arial Narrow"/>
          <w:spacing w:val="-6"/>
          <w:sz w:val="16"/>
          <w:szCs w:val="16"/>
        </w:rPr>
        <w:t xml:space="preserve"> </w:t>
      </w:r>
      <w:r w:rsidRPr="00AC5380">
        <w:rPr>
          <w:rFonts w:ascii="Arial Narrow" w:hAnsi="Arial Narrow"/>
          <w:sz w:val="16"/>
          <w:szCs w:val="16"/>
        </w:rPr>
        <w:t>ISO</w:t>
      </w:r>
      <w:r w:rsidRPr="00AC5380">
        <w:rPr>
          <w:rFonts w:ascii="Arial Narrow" w:hAnsi="Arial Narrow"/>
          <w:spacing w:val="-6"/>
          <w:sz w:val="16"/>
          <w:szCs w:val="16"/>
        </w:rPr>
        <w:t xml:space="preserve"> </w:t>
      </w:r>
      <w:r w:rsidRPr="00AC5380">
        <w:rPr>
          <w:rFonts w:ascii="Arial Narrow" w:hAnsi="Arial Narrow"/>
          <w:sz w:val="16"/>
          <w:szCs w:val="16"/>
        </w:rPr>
        <w:t>CG</w:t>
      </w:r>
      <w:r w:rsidRPr="00AC5380">
        <w:rPr>
          <w:rFonts w:ascii="Arial Narrow" w:hAnsi="Arial Narrow"/>
          <w:spacing w:val="-6"/>
          <w:sz w:val="16"/>
          <w:szCs w:val="16"/>
        </w:rPr>
        <w:t xml:space="preserve"> </w:t>
      </w:r>
      <w:r w:rsidRPr="00AC5380">
        <w:rPr>
          <w:rFonts w:ascii="Arial Narrow" w:hAnsi="Arial Narrow"/>
          <w:sz w:val="16"/>
          <w:szCs w:val="16"/>
        </w:rPr>
        <w:t>20</w:t>
      </w:r>
      <w:r w:rsidRPr="00AC5380">
        <w:rPr>
          <w:rFonts w:ascii="Arial Narrow" w:hAnsi="Arial Narrow"/>
          <w:spacing w:val="-6"/>
          <w:sz w:val="16"/>
          <w:szCs w:val="16"/>
        </w:rPr>
        <w:t xml:space="preserve"> </w:t>
      </w:r>
      <w:r w:rsidRPr="00AC5380">
        <w:rPr>
          <w:rFonts w:ascii="Arial Narrow" w:hAnsi="Arial Narrow"/>
          <w:sz w:val="16"/>
          <w:szCs w:val="16"/>
        </w:rPr>
        <w:t>10</w:t>
      </w:r>
      <w:r w:rsidRPr="00AC5380">
        <w:rPr>
          <w:rFonts w:ascii="Arial Narrow" w:hAnsi="Arial Narrow"/>
          <w:spacing w:val="-6"/>
          <w:sz w:val="16"/>
          <w:szCs w:val="16"/>
        </w:rPr>
        <w:t xml:space="preserve"> </w:t>
      </w:r>
      <w:r w:rsidRPr="00AC5380">
        <w:rPr>
          <w:rFonts w:ascii="Arial Narrow" w:hAnsi="Arial Narrow"/>
          <w:sz w:val="16"/>
          <w:szCs w:val="16"/>
        </w:rPr>
        <w:t>04</w:t>
      </w:r>
      <w:r w:rsidRPr="00AC5380">
        <w:rPr>
          <w:rFonts w:ascii="Arial Narrow" w:hAnsi="Arial Narrow"/>
          <w:spacing w:val="-6"/>
          <w:sz w:val="16"/>
          <w:szCs w:val="16"/>
        </w:rPr>
        <w:t xml:space="preserve"> </w:t>
      </w:r>
      <w:r w:rsidRPr="00AC5380">
        <w:rPr>
          <w:rFonts w:ascii="Arial Narrow" w:hAnsi="Arial Narrow"/>
          <w:sz w:val="16"/>
          <w:szCs w:val="16"/>
        </w:rPr>
        <w:t>13</w:t>
      </w:r>
      <w:r w:rsidRPr="00AC5380">
        <w:rPr>
          <w:rFonts w:ascii="Arial Narrow" w:hAnsi="Arial Narrow"/>
          <w:spacing w:val="-6"/>
          <w:sz w:val="16"/>
          <w:szCs w:val="16"/>
        </w:rPr>
        <w:t xml:space="preserve"> </w:t>
      </w:r>
      <w:r w:rsidRPr="00AC5380">
        <w:rPr>
          <w:rFonts w:ascii="Arial Narrow" w:hAnsi="Arial Narrow"/>
          <w:sz w:val="16"/>
          <w:szCs w:val="16"/>
        </w:rPr>
        <w:t>as</w:t>
      </w:r>
      <w:r w:rsidRPr="00AC5380">
        <w:rPr>
          <w:rFonts w:ascii="Arial Narrow" w:hAnsi="Arial Narrow"/>
          <w:spacing w:val="-6"/>
          <w:sz w:val="16"/>
          <w:szCs w:val="16"/>
        </w:rPr>
        <w:t xml:space="preserve"> </w:t>
      </w:r>
      <w:r w:rsidRPr="00AC5380">
        <w:rPr>
          <w:rFonts w:ascii="Arial Narrow" w:hAnsi="Arial Narrow"/>
          <w:sz w:val="16"/>
          <w:szCs w:val="16"/>
        </w:rPr>
        <w:t>respects</w:t>
      </w:r>
      <w:r w:rsidRPr="00AC5380">
        <w:rPr>
          <w:rFonts w:ascii="Arial Narrow" w:hAnsi="Arial Narrow"/>
          <w:spacing w:val="-6"/>
          <w:sz w:val="16"/>
          <w:szCs w:val="16"/>
        </w:rPr>
        <w:t xml:space="preserve"> </w:t>
      </w:r>
      <w:r w:rsidRPr="00AC5380">
        <w:rPr>
          <w:rFonts w:ascii="Arial Narrow" w:hAnsi="Arial Narrow"/>
          <w:sz w:val="16"/>
          <w:szCs w:val="16"/>
        </w:rPr>
        <w:t>the</w:t>
      </w:r>
      <w:r w:rsidRPr="00AC5380">
        <w:rPr>
          <w:rFonts w:ascii="Arial Narrow" w:hAnsi="Arial Narrow"/>
          <w:spacing w:val="-7"/>
          <w:sz w:val="16"/>
          <w:szCs w:val="16"/>
        </w:rPr>
        <w:t xml:space="preserve"> </w:t>
      </w:r>
      <w:r w:rsidRPr="00AC5380">
        <w:rPr>
          <w:rFonts w:ascii="Arial Narrow" w:hAnsi="Arial Narrow"/>
          <w:sz w:val="16"/>
          <w:szCs w:val="16"/>
        </w:rPr>
        <w:t>County,</w:t>
      </w:r>
      <w:r w:rsidRPr="00AC5380">
        <w:rPr>
          <w:rFonts w:ascii="Arial Narrow" w:hAnsi="Arial Narrow"/>
          <w:spacing w:val="-6"/>
          <w:sz w:val="16"/>
          <w:szCs w:val="16"/>
        </w:rPr>
        <w:t xml:space="preserve"> </w:t>
      </w:r>
      <w:r w:rsidRPr="00AC5380">
        <w:rPr>
          <w:rFonts w:ascii="Arial Narrow" w:hAnsi="Arial Narrow"/>
          <w:sz w:val="16"/>
          <w:szCs w:val="16"/>
        </w:rPr>
        <w:t>its</w:t>
      </w:r>
      <w:r w:rsidRPr="00AC5380">
        <w:rPr>
          <w:rFonts w:ascii="Arial Narrow" w:hAnsi="Arial Narrow"/>
          <w:spacing w:val="-6"/>
          <w:sz w:val="16"/>
          <w:szCs w:val="16"/>
        </w:rPr>
        <w:t xml:space="preserve"> </w:t>
      </w:r>
      <w:r w:rsidRPr="00AC5380">
        <w:rPr>
          <w:rFonts w:ascii="Arial Narrow" w:hAnsi="Arial Narrow"/>
          <w:sz w:val="16"/>
          <w:szCs w:val="16"/>
        </w:rPr>
        <w:t>officers,</w:t>
      </w:r>
      <w:r w:rsidRPr="00AC5380">
        <w:rPr>
          <w:rFonts w:ascii="Arial Narrow" w:hAnsi="Arial Narrow"/>
          <w:spacing w:val="-6"/>
          <w:sz w:val="16"/>
          <w:szCs w:val="16"/>
        </w:rPr>
        <w:t xml:space="preserve"> </w:t>
      </w:r>
      <w:r w:rsidRPr="00AC5380">
        <w:rPr>
          <w:rFonts w:ascii="Arial Narrow" w:hAnsi="Arial Narrow"/>
          <w:sz w:val="16"/>
          <w:szCs w:val="16"/>
        </w:rPr>
        <w:t>officials, employees, or volunteers.</w:t>
      </w:r>
      <w:r w:rsidRPr="00AC5380">
        <w:rPr>
          <w:rFonts w:ascii="Arial Narrow" w:hAnsi="Arial Narrow"/>
          <w:spacing w:val="80"/>
          <w:sz w:val="16"/>
          <w:szCs w:val="16"/>
        </w:rPr>
        <w:t xml:space="preserve"> </w:t>
      </w:r>
      <w:r w:rsidRPr="00AC5380">
        <w:rPr>
          <w:rFonts w:ascii="Arial Narrow" w:hAnsi="Arial Narrow"/>
          <w:sz w:val="16"/>
          <w:szCs w:val="16"/>
        </w:rPr>
        <w:t>Any insurance or self-insurance maintained by the County, its officers, officials, employees, or volunteers shall be excess of the Contractor’ insurance and shall not contribute with it. Pursuant to the provisions of this Agreement insurance effected or procured by the Contractor shall not reduce or limit Contractor’s contractual obligation to indemnify and defend the Indemnified Parties.</w:t>
      </w:r>
    </w:p>
    <w:p w14:paraId="7AAEECA1"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0"/>
        <w:ind w:right="241"/>
        <w:rPr>
          <w:rFonts w:ascii="Arial Narrow" w:hAnsi="Arial Narrow"/>
          <w:sz w:val="16"/>
          <w:szCs w:val="16"/>
        </w:rPr>
      </w:pPr>
      <w:r w:rsidRPr="00AC5380">
        <w:rPr>
          <w:rFonts w:ascii="Arial Narrow" w:hAnsi="Arial Narrow"/>
          <w:b/>
          <w:sz w:val="16"/>
          <w:szCs w:val="16"/>
        </w:rPr>
        <w:t>INSURER FINANCIAL RATING:</w:t>
      </w:r>
      <w:r w:rsidRPr="00AC5380">
        <w:rPr>
          <w:rFonts w:ascii="Arial Narrow" w:hAnsi="Arial Narrow"/>
          <w:b/>
          <w:spacing w:val="40"/>
          <w:sz w:val="16"/>
          <w:szCs w:val="16"/>
        </w:rPr>
        <w:t xml:space="preserve"> </w:t>
      </w:r>
      <w:r w:rsidRPr="00AC5380">
        <w:rPr>
          <w:rFonts w:ascii="Arial Narrow" w:hAnsi="Arial Narrow"/>
          <w:sz w:val="16"/>
          <w:szCs w:val="16"/>
        </w:rPr>
        <w:t xml:space="preserve">Insurance shall be maintained through an insurer with an A.M. Best Rating of no less than </w:t>
      </w:r>
      <w:proofErr w:type="gramStart"/>
      <w:r w:rsidRPr="00AC5380">
        <w:rPr>
          <w:rFonts w:ascii="Arial Narrow" w:hAnsi="Arial Narrow"/>
          <w:sz w:val="16"/>
          <w:szCs w:val="16"/>
        </w:rPr>
        <w:t>A:VII</w:t>
      </w:r>
      <w:proofErr w:type="gramEnd"/>
      <w:r w:rsidRPr="00AC5380">
        <w:rPr>
          <w:rFonts w:ascii="Arial Narrow" w:hAnsi="Arial Narrow"/>
          <w:sz w:val="16"/>
          <w:szCs w:val="16"/>
        </w:rPr>
        <w:t xml:space="preserve"> or equivalent, shall be admitted to the State of California unless otherwise acceptable by Risk Management, and with deductible</w:t>
      </w:r>
      <w:r w:rsidRPr="00AC5380">
        <w:rPr>
          <w:rFonts w:ascii="Arial Narrow" w:hAnsi="Arial Narrow"/>
          <w:spacing w:val="-2"/>
          <w:sz w:val="16"/>
          <w:szCs w:val="16"/>
        </w:rPr>
        <w:t xml:space="preserve"> </w:t>
      </w:r>
      <w:r w:rsidRPr="00AC5380">
        <w:rPr>
          <w:rFonts w:ascii="Arial Narrow" w:hAnsi="Arial Narrow"/>
          <w:sz w:val="16"/>
          <w:szCs w:val="16"/>
        </w:rPr>
        <w:t>amounts</w:t>
      </w:r>
      <w:r w:rsidRPr="00AC5380">
        <w:rPr>
          <w:rFonts w:ascii="Arial Narrow" w:hAnsi="Arial Narrow"/>
          <w:spacing w:val="-2"/>
          <w:sz w:val="16"/>
          <w:szCs w:val="16"/>
        </w:rPr>
        <w:t xml:space="preserve"> </w:t>
      </w:r>
      <w:r w:rsidRPr="00AC5380">
        <w:rPr>
          <w:rFonts w:ascii="Arial Narrow" w:hAnsi="Arial Narrow"/>
          <w:sz w:val="16"/>
          <w:szCs w:val="16"/>
        </w:rPr>
        <w:t>acceptable</w:t>
      </w:r>
      <w:r w:rsidRPr="00AC5380">
        <w:rPr>
          <w:rFonts w:ascii="Arial Narrow" w:hAnsi="Arial Narrow"/>
          <w:spacing w:val="-4"/>
          <w:sz w:val="16"/>
          <w:szCs w:val="16"/>
        </w:rPr>
        <w:t xml:space="preserve"> </w:t>
      </w:r>
      <w:r w:rsidRPr="00AC5380">
        <w:rPr>
          <w:rFonts w:ascii="Arial Narrow" w:hAnsi="Arial Narrow"/>
          <w:sz w:val="16"/>
          <w:szCs w:val="16"/>
        </w:rPr>
        <w:t>to</w:t>
      </w:r>
      <w:r w:rsidRPr="00AC5380">
        <w:rPr>
          <w:rFonts w:ascii="Arial Narrow" w:hAnsi="Arial Narrow"/>
          <w:spacing w:val="-3"/>
          <w:sz w:val="16"/>
          <w:szCs w:val="16"/>
        </w:rPr>
        <w:t xml:space="preserve"> </w:t>
      </w:r>
      <w:r w:rsidRPr="00AC5380">
        <w:rPr>
          <w:rFonts w:ascii="Arial Narrow" w:hAnsi="Arial Narrow"/>
          <w:sz w:val="16"/>
          <w:szCs w:val="16"/>
        </w:rPr>
        <w:t>the</w:t>
      </w:r>
      <w:r w:rsidRPr="00AC5380">
        <w:rPr>
          <w:rFonts w:ascii="Arial Narrow" w:hAnsi="Arial Narrow"/>
          <w:spacing w:val="-3"/>
          <w:sz w:val="16"/>
          <w:szCs w:val="16"/>
        </w:rPr>
        <w:t xml:space="preserve"> </w:t>
      </w:r>
      <w:r w:rsidRPr="00AC5380">
        <w:rPr>
          <w:rFonts w:ascii="Arial Narrow" w:hAnsi="Arial Narrow"/>
          <w:sz w:val="16"/>
          <w:szCs w:val="16"/>
        </w:rPr>
        <w:t>County.</w:t>
      </w:r>
      <w:r w:rsidRPr="00AC5380">
        <w:rPr>
          <w:rFonts w:ascii="Arial Narrow" w:hAnsi="Arial Narrow"/>
          <w:spacing w:val="40"/>
          <w:sz w:val="16"/>
          <w:szCs w:val="16"/>
        </w:rPr>
        <w:t xml:space="preserve"> </w:t>
      </w:r>
      <w:r w:rsidRPr="00AC5380">
        <w:rPr>
          <w:rFonts w:ascii="Arial Narrow" w:hAnsi="Arial Narrow"/>
          <w:sz w:val="16"/>
          <w:szCs w:val="16"/>
        </w:rPr>
        <w:t>Acceptance</w:t>
      </w:r>
      <w:r w:rsidRPr="00AC5380">
        <w:rPr>
          <w:rFonts w:ascii="Arial Narrow" w:hAnsi="Arial Narrow"/>
          <w:spacing w:val="-2"/>
          <w:sz w:val="16"/>
          <w:szCs w:val="16"/>
        </w:rPr>
        <w:t xml:space="preserve"> </w:t>
      </w:r>
      <w:r w:rsidRPr="00AC5380">
        <w:rPr>
          <w:rFonts w:ascii="Arial Narrow" w:hAnsi="Arial Narrow"/>
          <w:sz w:val="16"/>
          <w:szCs w:val="16"/>
        </w:rPr>
        <w:t>of</w:t>
      </w:r>
      <w:r w:rsidRPr="00AC5380">
        <w:rPr>
          <w:rFonts w:ascii="Arial Narrow" w:hAnsi="Arial Narrow"/>
          <w:spacing w:val="-3"/>
          <w:sz w:val="16"/>
          <w:szCs w:val="16"/>
        </w:rPr>
        <w:t xml:space="preserve"> </w:t>
      </w:r>
      <w:r w:rsidRPr="00AC5380">
        <w:rPr>
          <w:rFonts w:ascii="Arial Narrow" w:hAnsi="Arial Narrow"/>
          <w:sz w:val="16"/>
          <w:szCs w:val="16"/>
        </w:rPr>
        <w:t>Contractor’s</w:t>
      </w:r>
      <w:r w:rsidRPr="00AC5380">
        <w:rPr>
          <w:rFonts w:ascii="Arial Narrow" w:hAnsi="Arial Narrow"/>
          <w:spacing w:val="-3"/>
          <w:sz w:val="16"/>
          <w:szCs w:val="16"/>
        </w:rPr>
        <w:t xml:space="preserve"> </w:t>
      </w:r>
      <w:r w:rsidRPr="00AC5380">
        <w:rPr>
          <w:rFonts w:ascii="Arial Narrow" w:hAnsi="Arial Narrow"/>
          <w:sz w:val="16"/>
          <w:szCs w:val="16"/>
        </w:rPr>
        <w:t>insurance</w:t>
      </w:r>
      <w:r w:rsidRPr="00AC5380">
        <w:rPr>
          <w:rFonts w:ascii="Arial Narrow" w:hAnsi="Arial Narrow"/>
          <w:spacing w:val="-3"/>
          <w:sz w:val="16"/>
          <w:szCs w:val="16"/>
        </w:rPr>
        <w:t xml:space="preserve"> </w:t>
      </w:r>
      <w:r w:rsidRPr="00AC5380">
        <w:rPr>
          <w:rFonts w:ascii="Arial Narrow" w:hAnsi="Arial Narrow"/>
          <w:sz w:val="16"/>
          <w:szCs w:val="16"/>
        </w:rPr>
        <w:t>by</w:t>
      </w:r>
      <w:r w:rsidRPr="00AC5380">
        <w:rPr>
          <w:rFonts w:ascii="Arial Narrow" w:hAnsi="Arial Narrow"/>
          <w:spacing w:val="-2"/>
          <w:sz w:val="16"/>
          <w:szCs w:val="16"/>
        </w:rPr>
        <w:t xml:space="preserve"> </w:t>
      </w:r>
      <w:r w:rsidRPr="00AC5380">
        <w:rPr>
          <w:rFonts w:ascii="Arial Narrow" w:hAnsi="Arial Narrow"/>
          <w:sz w:val="16"/>
          <w:szCs w:val="16"/>
        </w:rPr>
        <w:t>County</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not</w:t>
      </w:r>
      <w:r w:rsidRPr="00AC5380">
        <w:rPr>
          <w:rFonts w:ascii="Arial Narrow" w:hAnsi="Arial Narrow"/>
          <w:spacing w:val="-3"/>
          <w:sz w:val="16"/>
          <w:szCs w:val="16"/>
        </w:rPr>
        <w:t xml:space="preserve"> </w:t>
      </w:r>
      <w:r w:rsidRPr="00AC5380">
        <w:rPr>
          <w:rFonts w:ascii="Arial Narrow" w:hAnsi="Arial Narrow"/>
          <w:sz w:val="16"/>
          <w:szCs w:val="16"/>
        </w:rPr>
        <w:t>relieve</w:t>
      </w:r>
      <w:r w:rsidRPr="00AC5380">
        <w:rPr>
          <w:rFonts w:ascii="Arial Narrow" w:hAnsi="Arial Narrow"/>
          <w:spacing w:val="-3"/>
          <w:sz w:val="16"/>
          <w:szCs w:val="16"/>
        </w:rPr>
        <w:t xml:space="preserve"> </w:t>
      </w:r>
      <w:r w:rsidRPr="00AC5380">
        <w:rPr>
          <w:rFonts w:ascii="Arial Narrow" w:hAnsi="Arial Narrow"/>
          <w:sz w:val="16"/>
          <w:szCs w:val="16"/>
        </w:rPr>
        <w:t>or</w:t>
      </w:r>
      <w:r w:rsidRPr="00AC5380">
        <w:rPr>
          <w:rFonts w:ascii="Arial Narrow" w:hAnsi="Arial Narrow"/>
          <w:spacing w:val="-2"/>
          <w:sz w:val="16"/>
          <w:szCs w:val="16"/>
        </w:rPr>
        <w:t xml:space="preserve"> </w:t>
      </w:r>
      <w:r w:rsidRPr="00AC5380">
        <w:rPr>
          <w:rFonts w:ascii="Arial Narrow" w:hAnsi="Arial Narrow"/>
          <w:sz w:val="16"/>
          <w:szCs w:val="16"/>
        </w:rPr>
        <w:t>decrease</w:t>
      </w:r>
      <w:r w:rsidRPr="00AC5380">
        <w:rPr>
          <w:rFonts w:ascii="Arial Narrow" w:hAnsi="Arial Narrow"/>
          <w:spacing w:val="-3"/>
          <w:sz w:val="16"/>
          <w:szCs w:val="16"/>
        </w:rPr>
        <w:t xml:space="preserve"> </w:t>
      </w:r>
      <w:r w:rsidRPr="00AC5380">
        <w:rPr>
          <w:rFonts w:ascii="Arial Narrow" w:hAnsi="Arial Narrow"/>
          <w:sz w:val="16"/>
          <w:szCs w:val="16"/>
        </w:rPr>
        <w:t>the liability of Contractor hereunder. Self-insured retentions must be declared and approved.</w:t>
      </w:r>
      <w:r w:rsidRPr="00AC5380">
        <w:rPr>
          <w:rFonts w:ascii="Arial Narrow" w:hAnsi="Arial Narrow"/>
          <w:spacing w:val="40"/>
          <w:sz w:val="16"/>
          <w:szCs w:val="16"/>
        </w:rPr>
        <w:t xml:space="preserve"> </w:t>
      </w:r>
      <w:r w:rsidRPr="00AC5380">
        <w:rPr>
          <w:rFonts w:ascii="Arial Narrow" w:hAnsi="Arial Narrow"/>
          <w:sz w:val="16"/>
          <w:szCs w:val="16"/>
        </w:rPr>
        <w:t>Any deductible or self-insured</w:t>
      </w:r>
      <w:r w:rsidRPr="00AC5380">
        <w:rPr>
          <w:rFonts w:ascii="Arial Narrow" w:hAnsi="Arial Narrow"/>
          <w:spacing w:val="40"/>
          <w:sz w:val="16"/>
          <w:szCs w:val="16"/>
        </w:rPr>
        <w:t xml:space="preserve"> </w:t>
      </w:r>
      <w:r w:rsidRPr="00AC5380">
        <w:rPr>
          <w:rFonts w:ascii="Arial Narrow" w:hAnsi="Arial Narrow"/>
          <w:sz w:val="16"/>
          <w:szCs w:val="16"/>
        </w:rPr>
        <w:t>retention amount or other similar obligation under the policies shall be the sole responsibility of the Contractor. The policy language shall provide or be endorsed to provide, that the self –insured retention may be satisfied by either the named insured or County.</w:t>
      </w:r>
    </w:p>
    <w:p w14:paraId="23B8DCC4"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79"/>
        <w:ind w:right="278"/>
        <w:rPr>
          <w:rFonts w:ascii="Arial Narrow" w:hAnsi="Arial Narrow"/>
          <w:sz w:val="16"/>
          <w:szCs w:val="16"/>
        </w:rPr>
      </w:pPr>
      <w:r w:rsidRPr="00AC5380">
        <w:rPr>
          <w:rFonts w:ascii="Arial Narrow" w:hAnsi="Arial Narrow"/>
          <w:b/>
          <w:sz w:val="16"/>
          <w:szCs w:val="16"/>
        </w:rPr>
        <w:t>SUBCONTRACTORS:</w:t>
      </w:r>
      <w:r w:rsidRPr="00AC5380">
        <w:rPr>
          <w:rFonts w:ascii="Arial Narrow" w:hAnsi="Arial Narrow"/>
          <w:b/>
          <w:spacing w:val="40"/>
          <w:sz w:val="16"/>
          <w:szCs w:val="16"/>
        </w:rPr>
        <w:t xml:space="preserve"> </w:t>
      </w:r>
      <w:r w:rsidRPr="00AC5380">
        <w:rPr>
          <w:rFonts w:ascii="Arial Narrow" w:hAnsi="Arial Narrow"/>
          <w:sz w:val="16"/>
          <w:szCs w:val="16"/>
        </w:rPr>
        <w:t>Contractor</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include</w:t>
      </w:r>
      <w:r w:rsidRPr="00AC5380">
        <w:rPr>
          <w:rFonts w:ascii="Arial Narrow" w:hAnsi="Arial Narrow"/>
          <w:spacing w:val="-3"/>
          <w:sz w:val="16"/>
          <w:szCs w:val="16"/>
        </w:rPr>
        <w:t xml:space="preserve"> </w:t>
      </w:r>
      <w:r w:rsidRPr="00AC5380">
        <w:rPr>
          <w:rFonts w:ascii="Arial Narrow" w:hAnsi="Arial Narrow"/>
          <w:sz w:val="16"/>
          <w:szCs w:val="16"/>
        </w:rPr>
        <w:t>all</w:t>
      </w:r>
      <w:r w:rsidRPr="00AC5380">
        <w:rPr>
          <w:rFonts w:ascii="Arial Narrow" w:hAnsi="Arial Narrow"/>
          <w:spacing w:val="-3"/>
          <w:sz w:val="16"/>
          <w:szCs w:val="16"/>
        </w:rPr>
        <w:t xml:space="preserve"> </w:t>
      </w:r>
      <w:r w:rsidRPr="00AC5380">
        <w:rPr>
          <w:rFonts w:ascii="Arial Narrow" w:hAnsi="Arial Narrow"/>
          <w:sz w:val="16"/>
          <w:szCs w:val="16"/>
        </w:rPr>
        <w:t>subcontractors</w:t>
      </w:r>
      <w:r w:rsidRPr="00AC5380">
        <w:rPr>
          <w:rFonts w:ascii="Arial Narrow" w:hAnsi="Arial Narrow"/>
          <w:spacing w:val="-2"/>
          <w:sz w:val="16"/>
          <w:szCs w:val="16"/>
        </w:rPr>
        <w:t xml:space="preserve"> </w:t>
      </w:r>
      <w:r w:rsidRPr="00AC5380">
        <w:rPr>
          <w:rFonts w:ascii="Arial Narrow" w:hAnsi="Arial Narrow"/>
          <w:sz w:val="16"/>
          <w:szCs w:val="16"/>
        </w:rPr>
        <w:t>as</w:t>
      </w:r>
      <w:r w:rsidRPr="00AC5380">
        <w:rPr>
          <w:rFonts w:ascii="Arial Narrow" w:hAnsi="Arial Narrow"/>
          <w:spacing w:val="-3"/>
          <w:sz w:val="16"/>
          <w:szCs w:val="16"/>
        </w:rPr>
        <w:t xml:space="preserve"> </w:t>
      </w:r>
      <w:r w:rsidRPr="00AC5380">
        <w:rPr>
          <w:rFonts w:ascii="Arial Narrow" w:hAnsi="Arial Narrow"/>
          <w:sz w:val="16"/>
          <w:szCs w:val="16"/>
        </w:rPr>
        <w:t>an</w:t>
      </w:r>
      <w:r w:rsidRPr="00AC5380">
        <w:rPr>
          <w:rFonts w:ascii="Arial Narrow" w:hAnsi="Arial Narrow"/>
          <w:spacing w:val="-4"/>
          <w:sz w:val="16"/>
          <w:szCs w:val="16"/>
        </w:rPr>
        <w:t xml:space="preserve"> </w:t>
      </w:r>
      <w:r w:rsidRPr="00AC5380">
        <w:rPr>
          <w:rFonts w:ascii="Arial Narrow" w:hAnsi="Arial Narrow"/>
          <w:sz w:val="16"/>
          <w:szCs w:val="16"/>
        </w:rPr>
        <w:t>insured</w:t>
      </w:r>
      <w:r w:rsidRPr="00AC5380">
        <w:rPr>
          <w:rFonts w:ascii="Arial Narrow" w:hAnsi="Arial Narrow"/>
          <w:spacing w:val="-3"/>
          <w:sz w:val="16"/>
          <w:szCs w:val="16"/>
        </w:rPr>
        <w:t xml:space="preserve"> </w:t>
      </w:r>
      <w:r w:rsidRPr="00AC5380">
        <w:rPr>
          <w:rFonts w:ascii="Arial Narrow" w:hAnsi="Arial Narrow"/>
          <w:sz w:val="16"/>
          <w:szCs w:val="16"/>
        </w:rPr>
        <w:t>(covered</w:t>
      </w:r>
      <w:r w:rsidRPr="00AC5380">
        <w:rPr>
          <w:rFonts w:ascii="Arial Narrow" w:hAnsi="Arial Narrow"/>
          <w:spacing w:val="-4"/>
          <w:sz w:val="16"/>
          <w:szCs w:val="16"/>
        </w:rPr>
        <w:t xml:space="preserve"> </w:t>
      </w:r>
      <w:r w:rsidRPr="00AC5380">
        <w:rPr>
          <w:rFonts w:ascii="Arial Narrow" w:hAnsi="Arial Narrow"/>
          <w:sz w:val="16"/>
          <w:szCs w:val="16"/>
        </w:rPr>
        <w:t>party)</w:t>
      </w:r>
      <w:r w:rsidRPr="00AC5380">
        <w:rPr>
          <w:rFonts w:ascii="Arial Narrow" w:hAnsi="Arial Narrow"/>
          <w:spacing w:val="-3"/>
          <w:sz w:val="16"/>
          <w:szCs w:val="16"/>
        </w:rPr>
        <w:t xml:space="preserve"> </w:t>
      </w:r>
      <w:r w:rsidRPr="00AC5380">
        <w:rPr>
          <w:rFonts w:ascii="Arial Narrow" w:hAnsi="Arial Narrow"/>
          <w:sz w:val="16"/>
          <w:szCs w:val="16"/>
        </w:rPr>
        <w:t>under</w:t>
      </w:r>
      <w:r w:rsidRPr="00AC5380">
        <w:rPr>
          <w:rFonts w:ascii="Arial Narrow" w:hAnsi="Arial Narrow"/>
          <w:spacing w:val="-3"/>
          <w:sz w:val="16"/>
          <w:szCs w:val="16"/>
        </w:rPr>
        <w:t xml:space="preserve"> </w:t>
      </w:r>
      <w:r w:rsidRPr="00AC5380">
        <w:rPr>
          <w:rFonts w:ascii="Arial Narrow" w:hAnsi="Arial Narrow"/>
          <w:sz w:val="16"/>
          <w:szCs w:val="16"/>
        </w:rPr>
        <w:t>its</w:t>
      </w:r>
      <w:r w:rsidRPr="00AC5380">
        <w:rPr>
          <w:rFonts w:ascii="Arial Narrow" w:hAnsi="Arial Narrow"/>
          <w:spacing w:val="-3"/>
          <w:sz w:val="16"/>
          <w:szCs w:val="16"/>
        </w:rPr>
        <w:t xml:space="preserve"> </w:t>
      </w:r>
      <w:r w:rsidRPr="00AC5380">
        <w:rPr>
          <w:rFonts w:ascii="Arial Narrow" w:hAnsi="Arial Narrow"/>
          <w:sz w:val="16"/>
          <w:szCs w:val="16"/>
        </w:rPr>
        <w:t>policies</w:t>
      </w:r>
      <w:r w:rsidRPr="00AC5380">
        <w:rPr>
          <w:rFonts w:ascii="Arial Narrow" w:hAnsi="Arial Narrow"/>
          <w:spacing w:val="-2"/>
          <w:sz w:val="16"/>
          <w:szCs w:val="16"/>
        </w:rPr>
        <w:t xml:space="preserve"> </w:t>
      </w:r>
      <w:r w:rsidRPr="00AC5380">
        <w:rPr>
          <w:rFonts w:ascii="Arial Narrow" w:hAnsi="Arial Narrow"/>
          <w:sz w:val="16"/>
          <w:szCs w:val="16"/>
        </w:rPr>
        <w:t>or</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verify that the subcontractor, under its own policies and endorsements, has complied with the insurance requirements in this Agreement, including this Exhibit.</w:t>
      </w:r>
    </w:p>
    <w:p w14:paraId="05FA23D9"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1"/>
        <w:ind w:right="633"/>
        <w:rPr>
          <w:rFonts w:ascii="Arial Narrow" w:hAnsi="Arial Narrow"/>
          <w:sz w:val="16"/>
          <w:szCs w:val="16"/>
        </w:rPr>
      </w:pPr>
      <w:r w:rsidRPr="00AC5380">
        <w:rPr>
          <w:rFonts w:ascii="Arial Narrow" w:hAnsi="Arial Narrow"/>
          <w:b/>
          <w:sz w:val="16"/>
          <w:szCs w:val="16"/>
        </w:rPr>
        <w:t>JOINT</w:t>
      </w:r>
      <w:r w:rsidRPr="00AC5380">
        <w:rPr>
          <w:rFonts w:ascii="Arial Narrow" w:hAnsi="Arial Narrow"/>
          <w:b/>
          <w:spacing w:val="-2"/>
          <w:sz w:val="16"/>
          <w:szCs w:val="16"/>
        </w:rPr>
        <w:t xml:space="preserve"> </w:t>
      </w:r>
      <w:r w:rsidRPr="00AC5380">
        <w:rPr>
          <w:rFonts w:ascii="Arial Narrow" w:hAnsi="Arial Narrow"/>
          <w:b/>
          <w:sz w:val="16"/>
          <w:szCs w:val="16"/>
        </w:rPr>
        <w:t>VENTURES:</w:t>
      </w:r>
      <w:r w:rsidRPr="00AC5380">
        <w:rPr>
          <w:rFonts w:ascii="Arial Narrow" w:hAnsi="Arial Narrow"/>
          <w:b/>
          <w:spacing w:val="-3"/>
          <w:sz w:val="16"/>
          <w:szCs w:val="16"/>
        </w:rPr>
        <w:t xml:space="preserve"> </w:t>
      </w:r>
      <w:r w:rsidRPr="00AC5380">
        <w:rPr>
          <w:rFonts w:ascii="Arial Narrow" w:hAnsi="Arial Narrow"/>
          <w:sz w:val="16"/>
          <w:szCs w:val="16"/>
        </w:rPr>
        <w:t>If</w:t>
      </w:r>
      <w:r w:rsidRPr="00AC5380">
        <w:rPr>
          <w:rFonts w:ascii="Arial Narrow" w:hAnsi="Arial Narrow"/>
          <w:spacing w:val="-2"/>
          <w:sz w:val="16"/>
          <w:szCs w:val="16"/>
        </w:rPr>
        <w:t xml:space="preserve"> </w:t>
      </w:r>
      <w:r w:rsidRPr="00AC5380">
        <w:rPr>
          <w:rFonts w:ascii="Arial Narrow" w:hAnsi="Arial Narrow"/>
          <w:sz w:val="16"/>
          <w:szCs w:val="16"/>
        </w:rPr>
        <w:t>Contractor</w:t>
      </w:r>
      <w:r w:rsidRPr="00AC5380">
        <w:rPr>
          <w:rFonts w:ascii="Arial Narrow" w:hAnsi="Arial Narrow"/>
          <w:spacing w:val="-2"/>
          <w:sz w:val="16"/>
          <w:szCs w:val="16"/>
        </w:rPr>
        <w:t xml:space="preserve"> </w:t>
      </w:r>
      <w:r w:rsidRPr="00AC5380">
        <w:rPr>
          <w:rFonts w:ascii="Arial Narrow" w:hAnsi="Arial Narrow"/>
          <w:sz w:val="16"/>
          <w:szCs w:val="16"/>
        </w:rPr>
        <w:t>is</w:t>
      </w:r>
      <w:r w:rsidRPr="00AC5380">
        <w:rPr>
          <w:rFonts w:ascii="Arial Narrow" w:hAnsi="Arial Narrow"/>
          <w:spacing w:val="-2"/>
          <w:sz w:val="16"/>
          <w:szCs w:val="16"/>
        </w:rPr>
        <w:t xml:space="preserve"> </w:t>
      </w:r>
      <w:r w:rsidRPr="00AC5380">
        <w:rPr>
          <w:rFonts w:ascii="Arial Narrow" w:hAnsi="Arial Narrow"/>
          <w:sz w:val="16"/>
          <w:szCs w:val="16"/>
        </w:rPr>
        <w:t>an</w:t>
      </w:r>
      <w:r w:rsidRPr="00AC5380">
        <w:rPr>
          <w:rFonts w:ascii="Arial Narrow" w:hAnsi="Arial Narrow"/>
          <w:spacing w:val="-3"/>
          <w:sz w:val="16"/>
          <w:szCs w:val="16"/>
        </w:rPr>
        <w:t xml:space="preserve"> </w:t>
      </w:r>
      <w:r w:rsidRPr="00AC5380">
        <w:rPr>
          <w:rFonts w:ascii="Arial Narrow" w:hAnsi="Arial Narrow"/>
          <w:sz w:val="16"/>
          <w:szCs w:val="16"/>
        </w:rPr>
        <w:t>association,</w:t>
      </w:r>
      <w:r w:rsidRPr="00AC5380">
        <w:rPr>
          <w:rFonts w:ascii="Arial Narrow" w:hAnsi="Arial Narrow"/>
          <w:spacing w:val="-2"/>
          <w:sz w:val="16"/>
          <w:szCs w:val="16"/>
        </w:rPr>
        <w:t xml:space="preserve"> </w:t>
      </w:r>
      <w:proofErr w:type="gramStart"/>
      <w:r w:rsidRPr="00AC5380">
        <w:rPr>
          <w:rFonts w:ascii="Arial Narrow" w:hAnsi="Arial Narrow"/>
          <w:sz w:val="16"/>
          <w:szCs w:val="16"/>
        </w:rPr>
        <w:t>partnership</w:t>
      </w:r>
      <w:proofErr w:type="gramEnd"/>
      <w:r w:rsidRPr="00AC5380">
        <w:rPr>
          <w:rFonts w:ascii="Arial Narrow" w:hAnsi="Arial Narrow"/>
          <w:spacing w:val="-3"/>
          <w:sz w:val="16"/>
          <w:szCs w:val="16"/>
        </w:rPr>
        <w:t xml:space="preserve"> </w:t>
      </w:r>
      <w:r w:rsidRPr="00AC5380">
        <w:rPr>
          <w:rFonts w:ascii="Arial Narrow" w:hAnsi="Arial Narrow"/>
          <w:sz w:val="16"/>
          <w:szCs w:val="16"/>
        </w:rPr>
        <w:t>or</w:t>
      </w:r>
      <w:r w:rsidRPr="00AC5380">
        <w:rPr>
          <w:rFonts w:ascii="Arial Narrow" w:hAnsi="Arial Narrow"/>
          <w:spacing w:val="40"/>
          <w:sz w:val="16"/>
          <w:szCs w:val="16"/>
        </w:rPr>
        <w:t xml:space="preserve"> </w:t>
      </w:r>
      <w:r w:rsidRPr="00AC5380">
        <w:rPr>
          <w:rFonts w:ascii="Arial Narrow" w:hAnsi="Arial Narrow"/>
          <w:sz w:val="16"/>
          <w:szCs w:val="16"/>
        </w:rPr>
        <w:t>other</w:t>
      </w:r>
      <w:r w:rsidRPr="00AC5380">
        <w:rPr>
          <w:rFonts w:ascii="Arial Narrow" w:hAnsi="Arial Narrow"/>
          <w:spacing w:val="-2"/>
          <w:sz w:val="16"/>
          <w:szCs w:val="16"/>
        </w:rPr>
        <w:t xml:space="preserve"> </w:t>
      </w:r>
      <w:r w:rsidRPr="00AC5380">
        <w:rPr>
          <w:rFonts w:ascii="Arial Narrow" w:hAnsi="Arial Narrow"/>
          <w:sz w:val="16"/>
          <w:szCs w:val="16"/>
        </w:rPr>
        <w:t>joint</w:t>
      </w:r>
      <w:r w:rsidRPr="00AC5380">
        <w:rPr>
          <w:rFonts w:ascii="Arial Narrow" w:hAnsi="Arial Narrow"/>
          <w:spacing w:val="-2"/>
          <w:sz w:val="16"/>
          <w:szCs w:val="16"/>
        </w:rPr>
        <w:t xml:space="preserve"> </w:t>
      </w:r>
      <w:r w:rsidRPr="00AC5380">
        <w:rPr>
          <w:rFonts w:ascii="Arial Narrow" w:hAnsi="Arial Narrow"/>
          <w:sz w:val="16"/>
          <w:szCs w:val="16"/>
        </w:rPr>
        <w:t>business</w:t>
      </w:r>
      <w:r w:rsidRPr="00AC5380">
        <w:rPr>
          <w:rFonts w:ascii="Arial Narrow" w:hAnsi="Arial Narrow"/>
          <w:spacing w:val="-2"/>
          <w:sz w:val="16"/>
          <w:szCs w:val="16"/>
        </w:rPr>
        <w:t xml:space="preserve"> </w:t>
      </w:r>
      <w:r w:rsidRPr="00AC5380">
        <w:rPr>
          <w:rFonts w:ascii="Arial Narrow" w:hAnsi="Arial Narrow"/>
          <w:sz w:val="16"/>
          <w:szCs w:val="16"/>
        </w:rPr>
        <w:t>venture,</w:t>
      </w:r>
      <w:r w:rsidRPr="00AC5380">
        <w:rPr>
          <w:rFonts w:ascii="Arial Narrow" w:hAnsi="Arial Narrow"/>
          <w:spacing w:val="-2"/>
          <w:sz w:val="16"/>
          <w:szCs w:val="16"/>
        </w:rPr>
        <w:t xml:space="preserve"> </w:t>
      </w:r>
      <w:r w:rsidRPr="00AC5380">
        <w:rPr>
          <w:rFonts w:ascii="Arial Narrow" w:hAnsi="Arial Narrow"/>
          <w:sz w:val="16"/>
          <w:szCs w:val="16"/>
        </w:rPr>
        <w:t>required</w:t>
      </w:r>
      <w:r w:rsidRPr="00AC5380">
        <w:rPr>
          <w:rFonts w:ascii="Arial Narrow" w:hAnsi="Arial Narrow"/>
          <w:spacing w:val="-3"/>
          <w:sz w:val="16"/>
          <w:szCs w:val="16"/>
        </w:rPr>
        <w:t xml:space="preserve"> </w:t>
      </w:r>
      <w:r w:rsidRPr="00AC5380">
        <w:rPr>
          <w:rFonts w:ascii="Arial Narrow" w:hAnsi="Arial Narrow"/>
          <w:sz w:val="16"/>
          <w:szCs w:val="16"/>
        </w:rPr>
        <w:t>insurance</w:t>
      </w:r>
      <w:r w:rsidRPr="00AC5380">
        <w:rPr>
          <w:rFonts w:ascii="Arial Narrow" w:hAnsi="Arial Narrow"/>
          <w:spacing w:val="-2"/>
          <w:sz w:val="16"/>
          <w:szCs w:val="16"/>
        </w:rPr>
        <w:t xml:space="preserve"> </w:t>
      </w:r>
      <w:r w:rsidRPr="00AC5380">
        <w:rPr>
          <w:rFonts w:ascii="Arial Narrow" w:hAnsi="Arial Narrow"/>
          <w:sz w:val="16"/>
          <w:szCs w:val="16"/>
        </w:rPr>
        <w:t>shall</w:t>
      </w:r>
      <w:r w:rsidRPr="00AC5380">
        <w:rPr>
          <w:rFonts w:ascii="Arial Narrow" w:hAnsi="Arial Narrow"/>
          <w:spacing w:val="-1"/>
          <w:sz w:val="16"/>
          <w:szCs w:val="16"/>
        </w:rPr>
        <w:t xml:space="preserve"> </w:t>
      </w:r>
      <w:r w:rsidRPr="00AC5380">
        <w:rPr>
          <w:rFonts w:ascii="Arial Narrow" w:hAnsi="Arial Narrow"/>
          <w:sz w:val="16"/>
          <w:szCs w:val="16"/>
        </w:rPr>
        <w:t>be provided by one of the following methods:</w:t>
      </w:r>
    </w:p>
    <w:p w14:paraId="683DEABC" w14:textId="77777777" w:rsidR="00FB2C5E" w:rsidRPr="00AC5380" w:rsidRDefault="7FAEEA70" w:rsidP="00FB2C5E">
      <w:pPr>
        <w:pStyle w:val="ListParagraph"/>
        <w:widowControl w:val="0"/>
        <w:numPr>
          <w:ilvl w:val="1"/>
          <w:numId w:val="30"/>
        </w:numPr>
        <w:tabs>
          <w:tab w:val="left" w:pos="1445"/>
          <w:tab w:val="left" w:pos="1446"/>
        </w:tabs>
        <w:autoSpaceDE w:val="0"/>
        <w:autoSpaceDN w:val="0"/>
        <w:ind w:right="236"/>
        <w:rPr>
          <w:rFonts w:ascii="Arial Narrow" w:hAnsi="Arial Narrow"/>
          <w:sz w:val="16"/>
          <w:szCs w:val="16"/>
        </w:rPr>
      </w:pPr>
      <w:r w:rsidRPr="00AC5380">
        <w:rPr>
          <w:rFonts w:ascii="Arial Narrow" w:hAnsi="Arial Narrow"/>
          <w:sz w:val="16"/>
          <w:szCs w:val="16"/>
        </w:rPr>
        <w:t>Separate insurance policies issued for each individual entity, with each entity included as a “Named Insured” (covered party),</w:t>
      </w:r>
      <w:r w:rsidRPr="00AC5380">
        <w:rPr>
          <w:rFonts w:ascii="Arial Narrow" w:hAnsi="Arial Narrow"/>
          <w:spacing w:val="-1"/>
          <w:sz w:val="16"/>
          <w:szCs w:val="16"/>
        </w:rPr>
        <w:t xml:space="preserve"> </w:t>
      </w:r>
      <w:r w:rsidRPr="00AC5380">
        <w:rPr>
          <w:rFonts w:ascii="Arial Narrow" w:hAnsi="Arial Narrow"/>
          <w:sz w:val="16"/>
          <w:szCs w:val="16"/>
        </w:rPr>
        <w:t>or</w:t>
      </w:r>
      <w:r w:rsidRPr="00AC5380">
        <w:rPr>
          <w:rFonts w:ascii="Arial Narrow" w:hAnsi="Arial Narrow"/>
          <w:spacing w:val="-3"/>
          <w:sz w:val="16"/>
          <w:szCs w:val="16"/>
        </w:rPr>
        <w:t xml:space="preserve"> </w:t>
      </w:r>
      <w:r w:rsidRPr="00AC5380">
        <w:rPr>
          <w:rFonts w:ascii="Arial Narrow" w:hAnsi="Arial Narrow"/>
          <w:sz w:val="16"/>
          <w:szCs w:val="16"/>
        </w:rPr>
        <w:t>at</w:t>
      </w:r>
      <w:r w:rsidRPr="00AC5380">
        <w:rPr>
          <w:rFonts w:ascii="Arial Narrow" w:hAnsi="Arial Narrow"/>
          <w:spacing w:val="-3"/>
          <w:sz w:val="16"/>
          <w:szCs w:val="16"/>
        </w:rPr>
        <w:t xml:space="preserve"> </w:t>
      </w:r>
      <w:r w:rsidRPr="00AC5380">
        <w:rPr>
          <w:rFonts w:ascii="Arial Narrow" w:hAnsi="Arial Narrow"/>
          <w:sz w:val="16"/>
          <w:szCs w:val="16"/>
        </w:rPr>
        <w:t>minimum</w:t>
      </w:r>
      <w:r w:rsidRPr="00AC5380">
        <w:rPr>
          <w:rFonts w:ascii="Arial Narrow" w:hAnsi="Arial Narrow"/>
          <w:spacing w:val="-3"/>
          <w:sz w:val="16"/>
          <w:szCs w:val="16"/>
        </w:rPr>
        <w:t xml:space="preserve"> </w:t>
      </w:r>
      <w:r w:rsidRPr="00AC5380">
        <w:rPr>
          <w:rFonts w:ascii="Arial Narrow" w:hAnsi="Arial Narrow"/>
          <w:sz w:val="16"/>
          <w:szCs w:val="16"/>
        </w:rPr>
        <w:t>named</w:t>
      </w:r>
      <w:r w:rsidRPr="00AC5380">
        <w:rPr>
          <w:rFonts w:ascii="Arial Narrow" w:hAnsi="Arial Narrow"/>
          <w:spacing w:val="-3"/>
          <w:sz w:val="16"/>
          <w:szCs w:val="16"/>
        </w:rPr>
        <w:t xml:space="preserve"> </w:t>
      </w:r>
      <w:r w:rsidRPr="00AC5380">
        <w:rPr>
          <w:rFonts w:ascii="Arial Narrow" w:hAnsi="Arial Narrow"/>
          <w:sz w:val="16"/>
          <w:szCs w:val="16"/>
        </w:rPr>
        <w:t>as</w:t>
      </w:r>
      <w:r w:rsidRPr="00AC5380">
        <w:rPr>
          <w:rFonts w:ascii="Arial Narrow" w:hAnsi="Arial Narrow"/>
          <w:spacing w:val="-3"/>
          <w:sz w:val="16"/>
          <w:szCs w:val="16"/>
        </w:rPr>
        <w:t xml:space="preserve"> </w:t>
      </w:r>
      <w:r w:rsidRPr="00AC5380">
        <w:rPr>
          <w:rFonts w:ascii="Arial Narrow" w:hAnsi="Arial Narrow"/>
          <w:sz w:val="16"/>
          <w:szCs w:val="16"/>
        </w:rPr>
        <w:t>an</w:t>
      </w:r>
      <w:r w:rsidRPr="00AC5380">
        <w:rPr>
          <w:rFonts w:ascii="Arial Narrow" w:hAnsi="Arial Narrow"/>
          <w:spacing w:val="-2"/>
          <w:sz w:val="16"/>
          <w:szCs w:val="16"/>
        </w:rPr>
        <w:t xml:space="preserve"> </w:t>
      </w:r>
      <w:r w:rsidRPr="00AC5380">
        <w:rPr>
          <w:rFonts w:ascii="Arial Narrow" w:hAnsi="Arial Narrow"/>
          <w:sz w:val="16"/>
          <w:szCs w:val="16"/>
        </w:rPr>
        <w:t>“Additional</w:t>
      </w:r>
      <w:r w:rsidRPr="00AC5380">
        <w:rPr>
          <w:rFonts w:ascii="Arial Narrow" w:hAnsi="Arial Narrow"/>
          <w:spacing w:val="-3"/>
          <w:sz w:val="16"/>
          <w:szCs w:val="16"/>
        </w:rPr>
        <w:t xml:space="preserve"> </w:t>
      </w:r>
      <w:r w:rsidRPr="00AC5380">
        <w:rPr>
          <w:rFonts w:ascii="Arial Narrow" w:hAnsi="Arial Narrow"/>
          <w:sz w:val="16"/>
          <w:szCs w:val="16"/>
        </w:rPr>
        <w:t>Insured”</w:t>
      </w:r>
      <w:r w:rsidRPr="00AC5380">
        <w:rPr>
          <w:rFonts w:ascii="Arial Narrow" w:hAnsi="Arial Narrow"/>
          <w:spacing w:val="-2"/>
          <w:sz w:val="16"/>
          <w:szCs w:val="16"/>
        </w:rPr>
        <w:t xml:space="preserve"> </w:t>
      </w:r>
      <w:r w:rsidRPr="00AC5380">
        <w:rPr>
          <w:rFonts w:ascii="Arial Narrow" w:hAnsi="Arial Narrow"/>
          <w:sz w:val="16"/>
          <w:szCs w:val="16"/>
        </w:rPr>
        <w:t>on</w:t>
      </w:r>
      <w:r w:rsidRPr="00AC5380">
        <w:rPr>
          <w:rFonts w:ascii="Arial Narrow" w:hAnsi="Arial Narrow"/>
          <w:spacing w:val="-3"/>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other’s</w:t>
      </w:r>
      <w:r w:rsidRPr="00AC5380">
        <w:rPr>
          <w:rFonts w:ascii="Arial Narrow" w:hAnsi="Arial Narrow"/>
          <w:spacing w:val="-1"/>
          <w:sz w:val="16"/>
          <w:szCs w:val="16"/>
        </w:rPr>
        <w:t xml:space="preserve"> </w:t>
      </w:r>
      <w:r w:rsidRPr="00AC5380">
        <w:rPr>
          <w:rFonts w:ascii="Arial Narrow" w:hAnsi="Arial Narrow"/>
          <w:sz w:val="16"/>
          <w:szCs w:val="16"/>
        </w:rPr>
        <w:t>policies.</w:t>
      </w:r>
      <w:r w:rsidRPr="00AC5380">
        <w:rPr>
          <w:rFonts w:ascii="Arial Narrow" w:hAnsi="Arial Narrow"/>
          <w:spacing w:val="-2"/>
          <w:sz w:val="16"/>
          <w:szCs w:val="16"/>
        </w:rPr>
        <w:t xml:space="preserve"> </w:t>
      </w:r>
      <w:r w:rsidRPr="00AC5380">
        <w:rPr>
          <w:rFonts w:ascii="Arial Narrow" w:hAnsi="Arial Narrow"/>
          <w:sz w:val="16"/>
          <w:szCs w:val="16"/>
        </w:rPr>
        <w:t>Coverage</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1"/>
          <w:sz w:val="16"/>
          <w:szCs w:val="16"/>
        </w:rPr>
        <w:t xml:space="preserve"> </w:t>
      </w:r>
      <w:r w:rsidRPr="00AC5380">
        <w:rPr>
          <w:rFonts w:ascii="Arial Narrow" w:hAnsi="Arial Narrow"/>
          <w:sz w:val="16"/>
          <w:szCs w:val="16"/>
        </w:rPr>
        <w:t>be</w:t>
      </w:r>
      <w:r w:rsidRPr="00AC5380">
        <w:rPr>
          <w:rFonts w:ascii="Arial Narrow" w:hAnsi="Arial Narrow"/>
          <w:spacing w:val="-1"/>
          <w:sz w:val="16"/>
          <w:szCs w:val="16"/>
        </w:rPr>
        <w:t xml:space="preserve"> </w:t>
      </w:r>
      <w:r w:rsidRPr="00AC5380">
        <w:rPr>
          <w:rFonts w:ascii="Arial Narrow" w:hAnsi="Arial Narrow"/>
          <w:sz w:val="16"/>
          <w:szCs w:val="16"/>
        </w:rPr>
        <w:t>at</w:t>
      </w:r>
      <w:r w:rsidRPr="00AC5380">
        <w:rPr>
          <w:rFonts w:ascii="Arial Narrow" w:hAnsi="Arial Narrow"/>
          <w:spacing w:val="-2"/>
          <w:sz w:val="16"/>
          <w:szCs w:val="16"/>
        </w:rPr>
        <w:t xml:space="preserve"> </w:t>
      </w:r>
      <w:r w:rsidRPr="00AC5380">
        <w:rPr>
          <w:rFonts w:ascii="Arial Narrow" w:hAnsi="Arial Narrow"/>
          <w:sz w:val="16"/>
          <w:szCs w:val="16"/>
        </w:rPr>
        <w:t>least</w:t>
      </w:r>
      <w:r w:rsidRPr="00AC5380">
        <w:rPr>
          <w:rFonts w:ascii="Arial Narrow" w:hAnsi="Arial Narrow"/>
          <w:spacing w:val="-2"/>
          <w:sz w:val="16"/>
          <w:szCs w:val="16"/>
        </w:rPr>
        <w:t xml:space="preserve"> </w:t>
      </w:r>
      <w:r w:rsidRPr="00AC5380">
        <w:rPr>
          <w:rFonts w:ascii="Arial Narrow" w:hAnsi="Arial Narrow"/>
          <w:sz w:val="16"/>
          <w:szCs w:val="16"/>
        </w:rPr>
        <w:t>as</w:t>
      </w:r>
      <w:r w:rsidRPr="00AC5380">
        <w:rPr>
          <w:rFonts w:ascii="Arial Narrow" w:hAnsi="Arial Narrow"/>
          <w:spacing w:val="-2"/>
          <w:sz w:val="16"/>
          <w:szCs w:val="16"/>
        </w:rPr>
        <w:t xml:space="preserve"> </w:t>
      </w:r>
      <w:r w:rsidRPr="00AC5380">
        <w:rPr>
          <w:rFonts w:ascii="Arial Narrow" w:hAnsi="Arial Narrow"/>
          <w:sz w:val="16"/>
          <w:szCs w:val="16"/>
        </w:rPr>
        <w:t>broad</w:t>
      </w:r>
      <w:r w:rsidRPr="00AC5380">
        <w:rPr>
          <w:rFonts w:ascii="Arial Narrow" w:hAnsi="Arial Narrow"/>
          <w:spacing w:val="-3"/>
          <w:sz w:val="16"/>
          <w:szCs w:val="16"/>
        </w:rPr>
        <w:t xml:space="preserve"> </w:t>
      </w:r>
      <w:r w:rsidRPr="00AC5380">
        <w:rPr>
          <w:rFonts w:ascii="Arial Narrow" w:hAnsi="Arial Narrow"/>
          <w:sz w:val="16"/>
          <w:szCs w:val="16"/>
        </w:rPr>
        <w:t>as</w:t>
      </w:r>
      <w:r w:rsidRPr="00AC5380">
        <w:rPr>
          <w:rFonts w:ascii="Arial Narrow" w:hAnsi="Arial Narrow"/>
          <w:spacing w:val="-2"/>
          <w:sz w:val="16"/>
          <w:szCs w:val="16"/>
        </w:rPr>
        <w:t xml:space="preserve"> </w:t>
      </w:r>
      <w:r w:rsidRPr="00AC5380">
        <w:rPr>
          <w:rFonts w:ascii="Arial Narrow" w:hAnsi="Arial Narrow"/>
          <w:sz w:val="16"/>
          <w:szCs w:val="16"/>
        </w:rPr>
        <w:t>in</w:t>
      </w:r>
      <w:r w:rsidRPr="00AC5380">
        <w:rPr>
          <w:rFonts w:ascii="Arial Narrow" w:hAnsi="Arial Narrow"/>
          <w:spacing w:val="-3"/>
          <w:sz w:val="16"/>
          <w:szCs w:val="16"/>
        </w:rPr>
        <w:t xml:space="preserve"> </w:t>
      </w:r>
      <w:r w:rsidRPr="00AC5380">
        <w:rPr>
          <w:rFonts w:ascii="Arial Narrow" w:hAnsi="Arial Narrow"/>
          <w:sz w:val="16"/>
          <w:szCs w:val="16"/>
        </w:rPr>
        <w:t>the ISO Forms named above.</w:t>
      </w:r>
    </w:p>
    <w:p w14:paraId="2A632343" w14:textId="77777777" w:rsidR="00FB2C5E" w:rsidRPr="00AC5380" w:rsidRDefault="7FAEEA70" w:rsidP="00FB2C5E">
      <w:pPr>
        <w:pStyle w:val="ListParagraph"/>
        <w:widowControl w:val="0"/>
        <w:numPr>
          <w:ilvl w:val="1"/>
          <w:numId w:val="30"/>
        </w:numPr>
        <w:tabs>
          <w:tab w:val="left" w:pos="1445"/>
          <w:tab w:val="left" w:pos="1446"/>
        </w:tabs>
        <w:autoSpaceDE w:val="0"/>
        <w:autoSpaceDN w:val="0"/>
        <w:spacing w:line="251" w:lineRule="exact"/>
        <w:ind w:hanging="361"/>
        <w:rPr>
          <w:rFonts w:ascii="Arial Narrow" w:hAnsi="Arial Narrow"/>
          <w:sz w:val="16"/>
          <w:szCs w:val="16"/>
        </w:rPr>
      </w:pPr>
      <w:r w:rsidRPr="00AC5380">
        <w:rPr>
          <w:rFonts w:ascii="Arial Narrow" w:hAnsi="Arial Narrow"/>
          <w:sz w:val="16"/>
          <w:szCs w:val="16"/>
        </w:rPr>
        <w:t>Joint</w:t>
      </w:r>
      <w:r w:rsidRPr="00AC5380">
        <w:rPr>
          <w:rFonts w:ascii="Arial Narrow" w:hAnsi="Arial Narrow"/>
          <w:spacing w:val="-8"/>
          <w:sz w:val="16"/>
          <w:szCs w:val="16"/>
        </w:rPr>
        <w:t xml:space="preserve"> </w:t>
      </w:r>
      <w:r w:rsidRPr="00AC5380">
        <w:rPr>
          <w:rFonts w:ascii="Arial Narrow" w:hAnsi="Arial Narrow"/>
          <w:sz w:val="16"/>
          <w:szCs w:val="16"/>
        </w:rPr>
        <w:t>insurance</w:t>
      </w:r>
      <w:r w:rsidRPr="00AC5380">
        <w:rPr>
          <w:rFonts w:ascii="Arial Narrow" w:hAnsi="Arial Narrow"/>
          <w:spacing w:val="-8"/>
          <w:sz w:val="16"/>
          <w:szCs w:val="16"/>
        </w:rPr>
        <w:t xml:space="preserve"> </w:t>
      </w:r>
      <w:r w:rsidRPr="00AC5380">
        <w:rPr>
          <w:rFonts w:ascii="Arial Narrow" w:hAnsi="Arial Narrow"/>
          <w:sz w:val="16"/>
          <w:szCs w:val="16"/>
        </w:rPr>
        <w:t>program</w:t>
      </w:r>
      <w:r w:rsidRPr="00AC5380">
        <w:rPr>
          <w:rFonts w:ascii="Arial Narrow" w:hAnsi="Arial Narrow"/>
          <w:spacing w:val="-8"/>
          <w:sz w:val="16"/>
          <w:szCs w:val="16"/>
        </w:rPr>
        <w:t xml:space="preserve"> </w:t>
      </w:r>
      <w:r w:rsidRPr="00AC5380">
        <w:rPr>
          <w:rFonts w:ascii="Arial Narrow" w:hAnsi="Arial Narrow"/>
          <w:sz w:val="16"/>
          <w:szCs w:val="16"/>
        </w:rPr>
        <w:t>with</w:t>
      </w:r>
      <w:r w:rsidRPr="00AC5380">
        <w:rPr>
          <w:rFonts w:ascii="Arial Narrow" w:hAnsi="Arial Narrow"/>
          <w:spacing w:val="-9"/>
          <w:sz w:val="16"/>
          <w:szCs w:val="16"/>
        </w:rPr>
        <w:t xml:space="preserve"> </w:t>
      </w:r>
      <w:r w:rsidRPr="00AC5380">
        <w:rPr>
          <w:rFonts w:ascii="Arial Narrow" w:hAnsi="Arial Narrow"/>
          <w:sz w:val="16"/>
          <w:szCs w:val="16"/>
        </w:rPr>
        <w:t>the</w:t>
      </w:r>
      <w:r w:rsidRPr="00AC5380">
        <w:rPr>
          <w:rFonts w:ascii="Arial Narrow" w:hAnsi="Arial Narrow"/>
          <w:spacing w:val="-7"/>
          <w:sz w:val="16"/>
          <w:szCs w:val="16"/>
        </w:rPr>
        <w:t xml:space="preserve"> </w:t>
      </w:r>
      <w:r w:rsidRPr="00AC5380">
        <w:rPr>
          <w:rFonts w:ascii="Arial Narrow" w:hAnsi="Arial Narrow"/>
          <w:sz w:val="16"/>
          <w:szCs w:val="16"/>
        </w:rPr>
        <w:t>association,</w:t>
      </w:r>
      <w:r w:rsidRPr="00AC5380">
        <w:rPr>
          <w:rFonts w:ascii="Arial Narrow" w:hAnsi="Arial Narrow"/>
          <w:spacing w:val="-7"/>
          <w:sz w:val="16"/>
          <w:szCs w:val="16"/>
        </w:rPr>
        <w:t xml:space="preserve"> </w:t>
      </w:r>
      <w:r w:rsidRPr="00AC5380">
        <w:rPr>
          <w:rFonts w:ascii="Arial Narrow" w:hAnsi="Arial Narrow"/>
          <w:sz w:val="16"/>
          <w:szCs w:val="16"/>
        </w:rPr>
        <w:t>partnership</w:t>
      </w:r>
      <w:r w:rsidRPr="00AC5380">
        <w:rPr>
          <w:rFonts w:ascii="Arial Narrow" w:hAnsi="Arial Narrow"/>
          <w:spacing w:val="-8"/>
          <w:sz w:val="16"/>
          <w:szCs w:val="16"/>
        </w:rPr>
        <w:t xml:space="preserve"> </w:t>
      </w:r>
      <w:r w:rsidRPr="00AC5380">
        <w:rPr>
          <w:rFonts w:ascii="Arial Narrow" w:hAnsi="Arial Narrow"/>
          <w:sz w:val="16"/>
          <w:szCs w:val="16"/>
        </w:rPr>
        <w:t>or</w:t>
      </w:r>
      <w:r w:rsidRPr="00AC5380">
        <w:rPr>
          <w:rFonts w:ascii="Arial Narrow" w:hAnsi="Arial Narrow"/>
          <w:spacing w:val="-7"/>
          <w:sz w:val="16"/>
          <w:szCs w:val="16"/>
        </w:rPr>
        <w:t xml:space="preserve"> </w:t>
      </w:r>
      <w:r w:rsidRPr="00AC5380">
        <w:rPr>
          <w:rFonts w:ascii="Arial Narrow" w:hAnsi="Arial Narrow"/>
          <w:sz w:val="16"/>
          <w:szCs w:val="16"/>
        </w:rPr>
        <w:t>other</w:t>
      </w:r>
      <w:r w:rsidRPr="00AC5380">
        <w:rPr>
          <w:rFonts w:ascii="Arial Narrow" w:hAnsi="Arial Narrow"/>
          <w:spacing w:val="-8"/>
          <w:sz w:val="16"/>
          <w:szCs w:val="16"/>
        </w:rPr>
        <w:t xml:space="preserve"> </w:t>
      </w:r>
      <w:r w:rsidRPr="00AC5380">
        <w:rPr>
          <w:rFonts w:ascii="Arial Narrow" w:hAnsi="Arial Narrow"/>
          <w:sz w:val="16"/>
          <w:szCs w:val="16"/>
        </w:rPr>
        <w:t>joint</w:t>
      </w:r>
      <w:r w:rsidRPr="00AC5380">
        <w:rPr>
          <w:rFonts w:ascii="Arial Narrow" w:hAnsi="Arial Narrow"/>
          <w:spacing w:val="-7"/>
          <w:sz w:val="16"/>
          <w:szCs w:val="16"/>
        </w:rPr>
        <w:t xml:space="preserve"> </w:t>
      </w:r>
      <w:r w:rsidRPr="00AC5380">
        <w:rPr>
          <w:rFonts w:ascii="Arial Narrow" w:hAnsi="Arial Narrow"/>
          <w:sz w:val="16"/>
          <w:szCs w:val="16"/>
        </w:rPr>
        <w:t>business</w:t>
      </w:r>
      <w:r w:rsidRPr="00AC5380">
        <w:rPr>
          <w:rFonts w:ascii="Arial Narrow" w:hAnsi="Arial Narrow"/>
          <w:spacing w:val="-8"/>
          <w:sz w:val="16"/>
          <w:szCs w:val="16"/>
        </w:rPr>
        <w:t xml:space="preserve"> </w:t>
      </w:r>
      <w:r w:rsidRPr="00AC5380">
        <w:rPr>
          <w:rFonts w:ascii="Arial Narrow" w:hAnsi="Arial Narrow"/>
          <w:sz w:val="16"/>
          <w:szCs w:val="16"/>
        </w:rPr>
        <w:t>venture</w:t>
      </w:r>
      <w:r w:rsidRPr="00AC5380">
        <w:rPr>
          <w:rFonts w:ascii="Arial Narrow" w:hAnsi="Arial Narrow"/>
          <w:spacing w:val="-8"/>
          <w:sz w:val="16"/>
          <w:szCs w:val="16"/>
        </w:rPr>
        <w:t xml:space="preserve"> </w:t>
      </w:r>
      <w:r w:rsidRPr="00AC5380">
        <w:rPr>
          <w:rFonts w:ascii="Arial Narrow" w:hAnsi="Arial Narrow"/>
          <w:sz w:val="16"/>
          <w:szCs w:val="16"/>
        </w:rPr>
        <w:t>included</w:t>
      </w:r>
      <w:r w:rsidRPr="00AC5380">
        <w:rPr>
          <w:rFonts w:ascii="Arial Narrow" w:hAnsi="Arial Narrow"/>
          <w:spacing w:val="-9"/>
          <w:sz w:val="16"/>
          <w:szCs w:val="16"/>
        </w:rPr>
        <w:t xml:space="preserve"> </w:t>
      </w:r>
      <w:r w:rsidRPr="00AC5380">
        <w:rPr>
          <w:rFonts w:ascii="Arial Narrow" w:hAnsi="Arial Narrow"/>
          <w:sz w:val="16"/>
          <w:szCs w:val="16"/>
        </w:rPr>
        <w:t>as</w:t>
      </w:r>
      <w:r w:rsidRPr="00AC5380">
        <w:rPr>
          <w:rFonts w:ascii="Arial Narrow" w:hAnsi="Arial Narrow"/>
          <w:spacing w:val="-8"/>
          <w:sz w:val="16"/>
          <w:szCs w:val="16"/>
        </w:rPr>
        <w:t xml:space="preserve"> </w:t>
      </w:r>
      <w:r w:rsidRPr="00AC5380">
        <w:rPr>
          <w:rFonts w:ascii="Arial Narrow" w:hAnsi="Arial Narrow"/>
          <w:sz w:val="16"/>
          <w:szCs w:val="16"/>
        </w:rPr>
        <w:t>a</w:t>
      </w:r>
      <w:r w:rsidRPr="00AC5380">
        <w:rPr>
          <w:rFonts w:ascii="Arial Narrow" w:hAnsi="Arial Narrow"/>
          <w:spacing w:val="-7"/>
          <w:sz w:val="16"/>
          <w:szCs w:val="16"/>
        </w:rPr>
        <w:t xml:space="preserve"> </w:t>
      </w:r>
      <w:r w:rsidRPr="00AC5380">
        <w:rPr>
          <w:rFonts w:ascii="Arial Narrow" w:hAnsi="Arial Narrow"/>
          <w:sz w:val="16"/>
          <w:szCs w:val="16"/>
        </w:rPr>
        <w:t>“Named</w:t>
      </w:r>
      <w:r w:rsidRPr="00AC5380">
        <w:rPr>
          <w:rFonts w:ascii="Arial Narrow" w:hAnsi="Arial Narrow"/>
          <w:spacing w:val="-8"/>
          <w:sz w:val="16"/>
          <w:szCs w:val="16"/>
        </w:rPr>
        <w:t xml:space="preserve"> </w:t>
      </w:r>
      <w:r w:rsidRPr="00AC5380">
        <w:rPr>
          <w:rFonts w:ascii="Arial Narrow" w:hAnsi="Arial Narrow"/>
          <w:spacing w:val="-2"/>
          <w:sz w:val="16"/>
          <w:szCs w:val="16"/>
        </w:rPr>
        <w:t>Insured”.</w:t>
      </w:r>
    </w:p>
    <w:p w14:paraId="384C8992" w14:textId="77777777" w:rsidR="00FB2C5E" w:rsidRPr="00AC5380" w:rsidRDefault="00FB2C5E" w:rsidP="00FB2C5E">
      <w:pPr>
        <w:pStyle w:val="ListParagraph"/>
        <w:widowControl w:val="0"/>
        <w:numPr>
          <w:ilvl w:val="0"/>
          <w:numId w:val="30"/>
        </w:numPr>
        <w:tabs>
          <w:tab w:val="left" w:pos="1085"/>
          <w:tab w:val="left" w:pos="1086"/>
        </w:tabs>
        <w:autoSpaceDE w:val="0"/>
        <w:autoSpaceDN w:val="0"/>
        <w:ind w:right="468"/>
        <w:rPr>
          <w:rFonts w:ascii="Arial Narrow" w:hAnsi="Arial Narrow"/>
          <w:sz w:val="16"/>
          <w:szCs w:val="16"/>
        </w:rPr>
      </w:pPr>
      <w:r w:rsidRPr="00AC5380">
        <w:rPr>
          <w:rFonts w:ascii="Arial Narrow" w:hAnsi="Arial Narrow"/>
          <w:b/>
          <w:sz w:val="16"/>
          <w:szCs w:val="16"/>
        </w:rPr>
        <w:t>CANCELLATION</w:t>
      </w:r>
      <w:r w:rsidRPr="00AC5380">
        <w:rPr>
          <w:rFonts w:ascii="Arial Narrow" w:hAnsi="Arial Narrow"/>
          <w:b/>
          <w:spacing w:val="-3"/>
          <w:sz w:val="16"/>
          <w:szCs w:val="16"/>
        </w:rPr>
        <w:t xml:space="preserve"> </w:t>
      </w:r>
      <w:r w:rsidRPr="00AC5380">
        <w:rPr>
          <w:rFonts w:ascii="Arial Narrow" w:hAnsi="Arial Narrow"/>
          <w:b/>
          <w:sz w:val="16"/>
          <w:szCs w:val="16"/>
        </w:rPr>
        <w:t>OF</w:t>
      </w:r>
      <w:r w:rsidRPr="00AC5380">
        <w:rPr>
          <w:rFonts w:ascii="Arial Narrow" w:hAnsi="Arial Narrow"/>
          <w:b/>
          <w:spacing w:val="-3"/>
          <w:sz w:val="16"/>
          <w:szCs w:val="16"/>
        </w:rPr>
        <w:t xml:space="preserve"> </w:t>
      </w:r>
      <w:r w:rsidRPr="00AC5380">
        <w:rPr>
          <w:rFonts w:ascii="Arial Narrow" w:hAnsi="Arial Narrow"/>
          <w:b/>
          <w:sz w:val="16"/>
          <w:szCs w:val="16"/>
        </w:rPr>
        <w:t>INSURANCE:</w:t>
      </w:r>
      <w:r w:rsidRPr="00AC5380">
        <w:rPr>
          <w:rFonts w:ascii="Arial Narrow" w:hAnsi="Arial Narrow"/>
          <w:b/>
          <w:spacing w:val="-3"/>
          <w:sz w:val="16"/>
          <w:szCs w:val="16"/>
        </w:rPr>
        <w:t xml:space="preserve"> </w:t>
      </w:r>
      <w:r w:rsidRPr="00AC5380">
        <w:rPr>
          <w:rFonts w:ascii="Arial Narrow" w:hAnsi="Arial Narrow"/>
          <w:sz w:val="16"/>
          <w:szCs w:val="16"/>
        </w:rPr>
        <w:t>Each</w:t>
      </w:r>
      <w:r w:rsidRPr="00AC5380">
        <w:rPr>
          <w:rFonts w:ascii="Arial Narrow" w:hAnsi="Arial Narrow"/>
          <w:spacing w:val="-3"/>
          <w:sz w:val="16"/>
          <w:szCs w:val="16"/>
        </w:rPr>
        <w:t xml:space="preserve"> </w:t>
      </w:r>
      <w:r w:rsidRPr="00AC5380">
        <w:rPr>
          <w:rFonts w:ascii="Arial Narrow" w:hAnsi="Arial Narrow"/>
          <w:sz w:val="16"/>
          <w:szCs w:val="16"/>
        </w:rPr>
        <w:t>insurance</w:t>
      </w:r>
      <w:r w:rsidRPr="00AC5380">
        <w:rPr>
          <w:rFonts w:ascii="Arial Narrow" w:hAnsi="Arial Narrow"/>
          <w:spacing w:val="-3"/>
          <w:sz w:val="16"/>
          <w:szCs w:val="16"/>
        </w:rPr>
        <w:t xml:space="preserve"> </w:t>
      </w:r>
      <w:r w:rsidRPr="00AC5380">
        <w:rPr>
          <w:rFonts w:ascii="Arial Narrow" w:hAnsi="Arial Narrow"/>
          <w:sz w:val="16"/>
          <w:szCs w:val="16"/>
        </w:rPr>
        <w:t>policy</w:t>
      </w:r>
      <w:r w:rsidRPr="00AC5380">
        <w:rPr>
          <w:rFonts w:ascii="Arial Narrow" w:hAnsi="Arial Narrow"/>
          <w:spacing w:val="-2"/>
          <w:sz w:val="16"/>
          <w:szCs w:val="16"/>
        </w:rPr>
        <w:t xml:space="preserve"> </w:t>
      </w:r>
      <w:r w:rsidRPr="00AC5380">
        <w:rPr>
          <w:rFonts w:ascii="Arial Narrow" w:hAnsi="Arial Narrow"/>
          <w:sz w:val="16"/>
          <w:szCs w:val="16"/>
        </w:rPr>
        <w:t>required</w:t>
      </w:r>
      <w:r w:rsidRPr="00AC5380">
        <w:rPr>
          <w:rFonts w:ascii="Arial Narrow" w:hAnsi="Arial Narrow"/>
          <w:spacing w:val="-3"/>
          <w:sz w:val="16"/>
          <w:szCs w:val="16"/>
        </w:rPr>
        <w:t xml:space="preserve"> </w:t>
      </w:r>
      <w:r w:rsidRPr="00AC5380">
        <w:rPr>
          <w:rFonts w:ascii="Arial Narrow" w:hAnsi="Arial Narrow"/>
          <w:sz w:val="16"/>
          <w:szCs w:val="16"/>
        </w:rPr>
        <w:t>above</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provide</w:t>
      </w:r>
      <w:r w:rsidRPr="00AC5380">
        <w:rPr>
          <w:rFonts w:ascii="Arial Narrow" w:hAnsi="Arial Narrow"/>
          <w:spacing w:val="-3"/>
          <w:sz w:val="16"/>
          <w:szCs w:val="16"/>
        </w:rPr>
        <w:t xml:space="preserve"> </w:t>
      </w:r>
      <w:r w:rsidRPr="00AC5380">
        <w:rPr>
          <w:rFonts w:ascii="Arial Narrow" w:hAnsi="Arial Narrow"/>
          <w:sz w:val="16"/>
          <w:szCs w:val="16"/>
        </w:rPr>
        <w:t>that</w:t>
      </w:r>
      <w:r w:rsidRPr="00AC5380">
        <w:rPr>
          <w:rFonts w:ascii="Arial Narrow" w:hAnsi="Arial Narrow"/>
          <w:spacing w:val="-3"/>
          <w:sz w:val="16"/>
          <w:szCs w:val="16"/>
        </w:rPr>
        <w:t xml:space="preserve"> </w:t>
      </w:r>
      <w:r w:rsidRPr="00AC5380">
        <w:rPr>
          <w:rFonts w:ascii="Arial Narrow" w:hAnsi="Arial Narrow"/>
          <w:sz w:val="16"/>
          <w:szCs w:val="16"/>
        </w:rPr>
        <w:t>coverage</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not</w:t>
      </w:r>
      <w:r w:rsidRPr="00AC5380">
        <w:rPr>
          <w:rFonts w:ascii="Arial Narrow" w:hAnsi="Arial Narrow"/>
          <w:spacing w:val="-3"/>
          <w:sz w:val="16"/>
          <w:szCs w:val="16"/>
        </w:rPr>
        <w:t xml:space="preserve"> </w:t>
      </w:r>
      <w:r w:rsidRPr="00AC5380">
        <w:rPr>
          <w:rFonts w:ascii="Arial Narrow" w:hAnsi="Arial Narrow"/>
          <w:sz w:val="16"/>
          <w:szCs w:val="16"/>
        </w:rPr>
        <w:t>be</w:t>
      </w:r>
      <w:r w:rsidRPr="00AC5380">
        <w:rPr>
          <w:rFonts w:ascii="Arial Narrow" w:hAnsi="Arial Narrow"/>
          <w:spacing w:val="-3"/>
          <w:sz w:val="16"/>
          <w:szCs w:val="16"/>
        </w:rPr>
        <w:t xml:space="preserve"> </w:t>
      </w:r>
      <w:r w:rsidRPr="00AC5380">
        <w:rPr>
          <w:rFonts w:ascii="Arial Narrow" w:hAnsi="Arial Narrow"/>
          <w:sz w:val="16"/>
          <w:szCs w:val="16"/>
        </w:rPr>
        <w:t>cancelled, except with notice of cancellation provided to the County in accordance with policy terms and conditions.</w:t>
      </w:r>
    </w:p>
    <w:p w14:paraId="6B4683C6"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0"/>
        <w:ind w:right="245"/>
        <w:rPr>
          <w:rFonts w:ascii="Arial Narrow" w:hAnsi="Arial Narrow"/>
          <w:sz w:val="16"/>
          <w:szCs w:val="16"/>
        </w:rPr>
      </w:pPr>
      <w:r w:rsidRPr="00AC5380">
        <w:rPr>
          <w:rFonts w:ascii="Arial Narrow" w:hAnsi="Arial Narrow"/>
          <w:b/>
          <w:sz w:val="16"/>
          <w:szCs w:val="16"/>
        </w:rPr>
        <w:t>CERTIFICATE OF INSURANCE</w:t>
      </w:r>
      <w:r w:rsidRPr="00AC5380">
        <w:rPr>
          <w:rFonts w:ascii="Arial Narrow" w:hAnsi="Arial Narrow"/>
          <w:sz w:val="16"/>
          <w:szCs w:val="16"/>
        </w:rPr>
        <w:t>: Before commencing operations under this Agreement, Contractor shall provide Certificate(s)</w:t>
      </w:r>
      <w:r w:rsidRPr="00AC5380">
        <w:rPr>
          <w:rFonts w:ascii="Arial Narrow" w:hAnsi="Arial Narrow"/>
          <w:spacing w:val="40"/>
          <w:sz w:val="16"/>
          <w:szCs w:val="16"/>
        </w:rPr>
        <w:t xml:space="preserve"> </w:t>
      </w:r>
      <w:r w:rsidRPr="00AC5380">
        <w:rPr>
          <w:rFonts w:ascii="Arial Narrow" w:hAnsi="Arial Narrow"/>
          <w:sz w:val="16"/>
          <w:szCs w:val="16"/>
        </w:rPr>
        <w:t>of insurance</w:t>
      </w:r>
      <w:r w:rsidRPr="00AC5380">
        <w:rPr>
          <w:rFonts w:ascii="Arial Narrow" w:hAnsi="Arial Narrow"/>
          <w:spacing w:val="-1"/>
          <w:sz w:val="16"/>
          <w:szCs w:val="16"/>
        </w:rPr>
        <w:t xml:space="preserve"> </w:t>
      </w:r>
      <w:r w:rsidRPr="00AC5380">
        <w:rPr>
          <w:rFonts w:ascii="Arial Narrow" w:hAnsi="Arial Narrow"/>
          <w:sz w:val="16"/>
          <w:szCs w:val="16"/>
        </w:rPr>
        <w:t>and applicable</w:t>
      </w:r>
      <w:r w:rsidRPr="00AC5380">
        <w:rPr>
          <w:rFonts w:ascii="Arial Narrow" w:hAnsi="Arial Narrow"/>
          <w:spacing w:val="-1"/>
          <w:sz w:val="16"/>
          <w:szCs w:val="16"/>
        </w:rPr>
        <w:t xml:space="preserve"> </w:t>
      </w:r>
      <w:r w:rsidRPr="00AC5380">
        <w:rPr>
          <w:rFonts w:ascii="Arial Narrow" w:hAnsi="Arial Narrow"/>
          <w:sz w:val="16"/>
          <w:szCs w:val="16"/>
        </w:rPr>
        <w:t>insurance endorsements as set forth</w:t>
      </w:r>
      <w:r w:rsidRPr="00AC5380">
        <w:rPr>
          <w:rFonts w:ascii="Arial Narrow" w:hAnsi="Arial Narrow"/>
          <w:spacing w:val="-1"/>
          <w:sz w:val="16"/>
          <w:szCs w:val="16"/>
        </w:rPr>
        <w:t xml:space="preserve"> </w:t>
      </w:r>
      <w:r w:rsidRPr="00AC5380">
        <w:rPr>
          <w:rFonts w:ascii="Arial Narrow" w:hAnsi="Arial Narrow"/>
          <w:sz w:val="16"/>
          <w:szCs w:val="16"/>
        </w:rPr>
        <w:t>in the</w:t>
      </w:r>
      <w:r w:rsidRPr="00AC5380">
        <w:rPr>
          <w:rFonts w:ascii="Arial Narrow" w:hAnsi="Arial Narrow"/>
          <w:spacing w:val="-1"/>
          <w:sz w:val="16"/>
          <w:szCs w:val="16"/>
        </w:rPr>
        <w:t xml:space="preserve"> </w:t>
      </w:r>
      <w:r w:rsidRPr="00AC5380">
        <w:rPr>
          <w:rFonts w:ascii="Arial Narrow" w:hAnsi="Arial Narrow"/>
          <w:sz w:val="16"/>
          <w:szCs w:val="16"/>
        </w:rPr>
        <w:t>provisions of this Agreement and</w:t>
      </w:r>
      <w:r w:rsidRPr="00AC5380">
        <w:rPr>
          <w:rFonts w:ascii="Arial Narrow" w:hAnsi="Arial Narrow"/>
          <w:spacing w:val="-1"/>
          <w:sz w:val="16"/>
          <w:szCs w:val="16"/>
        </w:rPr>
        <w:t xml:space="preserve"> </w:t>
      </w:r>
      <w:r w:rsidRPr="00AC5380">
        <w:rPr>
          <w:rFonts w:ascii="Arial Narrow" w:hAnsi="Arial Narrow"/>
          <w:sz w:val="16"/>
          <w:szCs w:val="16"/>
        </w:rPr>
        <w:t>this Exhibit C, in</w:t>
      </w:r>
      <w:r w:rsidRPr="00AC5380">
        <w:rPr>
          <w:rFonts w:ascii="Arial Narrow" w:hAnsi="Arial Narrow"/>
          <w:spacing w:val="-1"/>
          <w:sz w:val="16"/>
          <w:szCs w:val="16"/>
        </w:rPr>
        <w:t xml:space="preserve"> </w:t>
      </w:r>
      <w:r w:rsidRPr="00AC5380">
        <w:rPr>
          <w:rFonts w:ascii="Arial Narrow" w:hAnsi="Arial Narrow"/>
          <w:sz w:val="16"/>
          <w:szCs w:val="16"/>
        </w:rPr>
        <w:t>forms satisfactory to County, evidencing that all required insurance coverage is in effect. However, failure to obtain the required documents prior</w:t>
      </w:r>
      <w:r w:rsidRPr="00AC5380">
        <w:rPr>
          <w:rFonts w:ascii="Arial Narrow" w:hAnsi="Arial Narrow"/>
          <w:spacing w:val="-1"/>
          <w:sz w:val="16"/>
          <w:szCs w:val="16"/>
        </w:rPr>
        <w:t xml:space="preserve"> </w:t>
      </w:r>
      <w:r w:rsidRPr="00AC5380">
        <w:rPr>
          <w:rFonts w:ascii="Arial Narrow" w:hAnsi="Arial Narrow"/>
          <w:sz w:val="16"/>
          <w:szCs w:val="16"/>
        </w:rPr>
        <w:t>to</w:t>
      </w:r>
      <w:r w:rsidRPr="00AC5380">
        <w:rPr>
          <w:rFonts w:ascii="Arial Narrow" w:hAnsi="Arial Narrow"/>
          <w:spacing w:val="-1"/>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work beginning</w:t>
      </w:r>
      <w:r w:rsidRPr="00AC5380">
        <w:rPr>
          <w:rFonts w:ascii="Arial Narrow" w:hAnsi="Arial Narrow"/>
          <w:spacing w:val="-1"/>
          <w:sz w:val="16"/>
          <w:szCs w:val="16"/>
        </w:rPr>
        <w:t xml:space="preserve"> </w:t>
      </w:r>
      <w:r w:rsidRPr="00AC5380">
        <w:rPr>
          <w:rFonts w:ascii="Arial Narrow" w:hAnsi="Arial Narrow"/>
          <w:sz w:val="16"/>
          <w:szCs w:val="16"/>
        </w:rPr>
        <w:t>shall not</w:t>
      </w:r>
      <w:r w:rsidRPr="00AC5380">
        <w:rPr>
          <w:rFonts w:ascii="Arial Narrow" w:hAnsi="Arial Narrow"/>
          <w:spacing w:val="-1"/>
          <w:sz w:val="16"/>
          <w:szCs w:val="16"/>
        </w:rPr>
        <w:t xml:space="preserve"> </w:t>
      </w:r>
      <w:r w:rsidRPr="00AC5380">
        <w:rPr>
          <w:rFonts w:ascii="Arial Narrow" w:hAnsi="Arial Narrow"/>
          <w:sz w:val="16"/>
          <w:szCs w:val="16"/>
        </w:rPr>
        <w:t>waive</w:t>
      </w:r>
      <w:r w:rsidRPr="00AC5380">
        <w:rPr>
          <w:rFonts w:ascii="Arial Narrow" w:hAnsi="Arial Narrow"/>
          <w:spacing w:val="-1"/>
          <w:sz w:val="16"/>
          <w:szCs w:val="16"/>
        </w:rPr>
        <w:t xml:space="preserve"> </w:t>
      </w:r>
      <w:r w:rsidRPr="00AC5380">
        <w:rPr>
          <w:rFonts w:ascii="Arial Narrow" w:hAnsi="Arial Narrow"/>
          <w:sz w:val="16"/>
          <w:szCs w:val="16"/>
        </w:rPr>
        <w:t>the Contactor’s obligation</w:t>
      </w:r>
      <w:r w:rsidRPr="00AC5380">
        <w:rPr>
          <w:rFonts w:ascii="Arial Narrow" w:hAnsi="Arial Narrow"/>
          <w:spacing w:val="-2"/>
          <w:sz w:val="16"/>
          <w:szCs w:val="16"/>
        </w:rPr>
        <w:t xml:space="preserve"> </w:t>
      </w:r>
      <w:r w:rsidRPr="00AC5380">
        <w:rPr>
          <w:rFonts w:ascii="Arial Narrow" w:hAnsi="Arial Narrow"/>
          <w:sz w:val="16"/>
          <w:szCs w:val="16"/>
        </w:rPr>
        <w:t>to provide</w:t>
      </w:r>
      <w:r w:rsidRPr="00AC5380">
        <w:rPr>
          <w:rFonts w:ascii="Arial Narrow" w:hAnsi="Arial Narrow"/>
          <w:spacing w:val="-1"/>
          <w:sz w:val="16"/>
          <w:szCs w:val="16"/>
        </w:rPr>
        <w:t xml:space="preserve"> </w:t>
      </w:r>
      <w:r w:rsidRPr="00AC5380">
        <w:rPr>
          <w:rFonts w:ascii="Arial Narrow" w:hAnsi="Arial Narrow"/>
          <w:sz w:val="16"/>
          <w:szCs w:val="16"/>
        </w:rPr>
        <w:t>them.</w:t>
      </w:r>
      <w:r w:rsidRPr="00AC5380">
        <w:rPr>
          <w:rFonts w:ascii="Arial Narrow" w:hAnsi="Arial Narrow"/>
          <w:spacing w:val="40"/>
          <w:sz w:val="16"/>
          <w:szCs w:val="16"/>
        </w:rPr>
        <w:t xml:space="preserve"> </w:t>
      </w:r>
      <w:r w:rsidRPr="00AC5380">
        <w:rPr>
          <w:rFonts w:ascii="Arial Narrow" w:hAnsi="Arial Narrow"/>
          <w:sz w:val="16"/>
          <w:szCs w:val="16"/>
        </w:rPr>
        <w:t>The County</w:t>
      </w:r>
      <w:r w:rsidRPr="00AC5380">
        <w:rPr>
          <w:rFonts w:ascii="Arial Narrow" w:hAnsi="Arial Narrow"/>
          <w:spacing w:val="-1"/>
          <w:sz w:val="16"/>
          <w:szCs w:val="16"/>
        </w:rPr>
        <w:t xml:space="preserve"> </w:t>
      </w:r>
      <w:r w:rsidRPr="00AC5380">
        <w:rPr>
          <w:rFonts w:ascii="Arial Narrow" w:hAnsi="Arial Narrow"/>
          <w:sz w:val="16"/>
          <w:szCs w:val="16"/>
        </w:rPr>
        <w:t>reserves</w:t>
      </w:r>
      <w:r w:rsidRPr="00AC5380">
        <w:rPr>
          <w:rFonts w:ascii="Arial Narrow" w:hAnsi="Arial Narrow"/>
          <w:spacing w:val="-1"/>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right to</w:t>
      </w:r>
      <w:r w:rsidRPr="00AC5380">
        <w:rPr>
          <w:rFonts w:ascii="Arial Narrow" w:hAnsi="Arial Narrow"/>
          <w:spacing w:val="-3"/>
          <w:sz w:val="16"/>
          <w:szCs w:val="16"/>
        </w:rPr>
        <w:t xml:space="preserve"> </w:t>
      </w:r>
      <w:r w:rsidRPr="00AC5380">
        <w:rPr>
          <w:rFonts w:ascii="Arial Narrow" w:hAnsi="Arial Narrow"/>
          <w:sz w:val="16"/>
          <w:szCs w:val="16"/>
        </w:rPr>
        <w:t>require</w:t>
      </w:r>
      <w:r w:rsidRPr="00AC5380">
        <w:rPr>
          <w:rFonts w:ascii="Arial Narrow" w:hAnsi="Arial Narrow"/>
          <w:spacing w:val="-3"/>
          <w:sz w:val="16"/>
          <w:szCs w:val="16"/>
        </w:rPr>
        <w:t xml:space="preserve"> </w:t>
      </w:r>
      <w:r w:rsidRPr="00AC5380">
        <w:rPr>
          <w:rFonts w:ascii="Arial Narrow" w:hAnsi="Arial Narrow"/>
          <w:sz w:val="16"/>
          <w:szCs w:val="16"/>
        </w:rPr>
        <w:t>the</w:t>
      </w:r>
      <w:r w:rsidRPr="00AC5380">
        <w:rPr>
          <w:rFonts w:ascii="Arial Narrow" w:hAnsi="Arial Narrow"/>
          <w:spacing w:val="-2"/>
          <w:sz w:val="16"/>
          <w:szCs w:val="16"/>
        </w:rPr>
        <w:t xml:space="preserve"> </w:t>
      </w:r>
      <w:r w:rsidRPr="00AC5380">
        <w:rPr>
          <w:rFonts w:ascii="Arial Narrow" w:hAnsi="Arial Narrow"/>
          <w:sz w:val="16"/>
          <w:szCs w:val="16"/>
        </w:rPr>
        <w:t>Contractor</w:t>
      </w:r>
      <w:r w:rsidRPr="00AC5380">
        <w:rPr>
          <w:rFonts w:ascii="Arial Narrow" w:hAnsi="Arial Narrow"/>
          <w:spacing w:val="-3"/>
          <w:sz w:val="16"/>
          <w:szCs w:val="16"/>
        </w:rPr>
        <w:t xml:space="preserve"> </w:t>
      </w:r>
      <w:r w:rsidRPr="00AC5380">
        <w:rPr>
          <w:rFonts w:ascii="Arial Narrow" w:hAnsi="Arial Narrow"/>
          <w:sz w:val="16"/>
          <w:szCs w:val="16"/>
        </w:rPr>
        <w:t>to</w:t>
      </w:r>
      <w:r w:rsidRPr="00AC5380">
        <w:rPr>
          <w:rFonts w:ascii="Arial Narrow" w:hAnsi="Arial Narrow"/>
          <w:spacing w:val="-3"/>
          <w:sz w:val="16"/>
          <w:szCs w:val="16"/>
        </w:rPr>
        <w:t xml:space="preserve"> </w:t>
      </w:r>
      <w:r w:rsidRPr="00AC5380">
        <w:rPr>
          <w:rFonts w:ascii="Arial Narrow" w:hAnsi="Arial Narrow"/>
          <w:sz w:val="16"/>
          <w:szCs w:val="16"/>
        </w:rPr>
        <w:t>provide</w:t>
      </w:r>
      <w:r w:rsidRPr="00AC5380">
        <w:rPr>
          <w:rFonts w:ascii="Arial Narrow" w:hAnsi="Arial Narrow"/>
          <w:spacing w:val="-3"/>
          <w:sz w:val="16"/>
          <w:szCs w:val="16"/>
        </w:rPr>
        <w:t xml:space="preserve"> </w:t>
      </w:r>
      <w:r w:rsidRPr="00AC5380">
        <w:rPr>
          <w:rFonts w:ascii="Arial Narrow" w:hAnsi="Arial Narrow"/>
          <w:sz w:val="16"/>
          <w:szCs w:val="16"/>
        </w:rPr>
        <w:t>complete,</w:t>
      </w:r>
      <w:r w:rsidRPr="00AC5380">
        <w:rPr>
          <w:rFonts w:ascii="Arial Narrow" w:hAnsi="Arial Narrow"/>
          <w:spacing w:val="-3"/>
          <w:sz w:val="16"/>
          <w:szCs w:val="16"/>
        </w:rPr>
        <w:t xml:space="preserve"> </w:t>
      </w:r>
      <w:r w:rsidRPr="00AC5380">
        <w:rPr>
          <w:rFonts w:ascii="Arial Narrow" w:hAnsi="Arial Narrow"/>
          <w:sz w:val="16"/>
          <w:szCs w:val="16"/>
        </w:rPr>
        <w:t>certified</w:t>
      </w:r>
      <w:r w:rsidRPr="00AC5380">
        <w:rPr>
          <w:rFonts w:ascii="Arial Narrow" w:hAnsi="Arial Narrow"/>
          <w:spacing w:val="-3"/>
          <w:sz w:val="16"/>
          <w:szCs w:val="16"/>
        </w:rPr>
        <w:t xml:space="preserve"> </w:t>
      </w:r>
      <w:r w:rsidRPr="00AC5380">
        <w:rPr>
          <w:rFonts w:ascii="Arial Narrow" w:hAnsi="Arial Narrow"/>
          <w:sz w:val="16"/>
          <w:szCs w:val="16"/>
        </w:rPr>
        <w:t>copies</w:t>
      </w:r>
      <w:r w:rsidRPr="00AC5380">
        <w:rPr>
          <w:rFonts w:ascii="Arial Narrow" w:hAnsi="Arial Narrow"/>
          <w:spacing w:val="-3"/>
          <w:sz w:val="16"/>
          <w:szCs w:val="16"/>
        </w:rPr>
        <w:t xml:space="preserve"> </w:t>
      </w:r>
      <w:r w:rsidRPr="00AC5380">
        <w:rPr>
          <w:rFonts w:ascii="Arial Narrow" w:hAnsi="Arial Narrow"/>
          <w:sz w:val="16"/>
          <w:szCs w:val="16"/>
        </w:rPr>
        <w:t>of</w:t>
      </w:r>
      <w:r w:rsidRPr="00AC5380">
        <w:rPr>
          <w:rFonts w:ascii="Arial Narrow" w:hAnsi="Arial Narrow"/>
          <w:spacing w:val="-3"/>
          <w:sz w:val="16"/>
          <w:szCs w:val="16"/>
        </w:rPr>
        <w:t xml:space="preserve"> </w:t>
      </w:r>
      <w:r w:rsidRPr="00AC5380">
        <w:rPr>
          <w:rFonts w:ascii="Arial Narrow" w:hAnsi="Arial Narrow"/>
          <w:sz w:val="16"/>
          <w:szCs w:val="16"/>
        </w:rPr>
        <w:t>all</w:t>
      </w:r>
      <w:r w:rsidRPr="00AC5380">
        <w:rPr>
          <w:rFonts w:ascii="Arial Narrow" w:hAnsi="Arial Narrow"/>
          <w:spacing w:val="-3"/>
          <w:sz w:val="16"/>
          <w:szCs w:val="16"/>
        </w:rPr>
        <w:t xml:space="preserve"> </w:t>
      </w:r>
      <w:r w:rsidRPr="00AC5380">
        <w:rPr>
          <w:rFonts w:ascii="Arial Narrow" w:hAnsi="Arial Narrow"/>
          <w:sz w:val="16"/>
          <w:szCs w:val="16"/>
        </w:rPr>
        <w:t>required</w:t>
      </w:r>
      <w:r w:rsidRPr="00AC5380">
        <w:rPr>
          <w:rFonts w:ascii="Arial Narrow" w:hAnsi="Arial Narrow"/>
          <w:spacing w:val="-3"/>
          <w:sz w:val="16"/>
          <w:szCs w:val="16"/>
        </w:rPr>
        <w:t xml:space="preserve"> </w:t>
      </w:r>
      <w:r w:rsidRPr="00AC5380">
        <w:rPr>
          <w:rFonts w:ascii="Arial Narrow" w:hAnsi="Arial Narrow"/>
          <w:sz w:val="16"/>
          <w:szCs w:val="16"/>
        </w:rPr>
        <w:t>insurance</w:t>
      </w:r>
      <w:r w:rsidRPr="00AC5380">
        <w:rPr>
          <w:rFonts w:ascii="Arial Narrow" w:hAnsi="Arial Narrow"/>
          <w:spacing w:val="-3"/>
          <w:sz w:val="16"/>
          <w:szCs w:val="16"/>
        </w:rPr>
        <w:t xml:space="preserve"> </w:t>
      </w:r>
      <w:r w:rsidRPr="00AC5380">
        <w:rPr>
          <w:rFonts w:ascii="Arial Narrow" w:hAnsi="Arial Narrow"/>
          <w:sz w:val="16"/>
          <w:szCs w:val="16"/>
        </w:rPr>
        <w:t>policies,</w:t>
      </w:r>
      <w:r w:rsidRPr="00AC5380">
        <w:rPr>
          <w:rFonts w:ascii="Arial Narrow" w:hAnsi="Arial Narrow"/>
          <w:spacing w:val="-3"/>
          <w:sz w:val="16"/>
          <w:szCs w:val="16"/>
        </w:rPr>
        <w:t xml:space="preserve"> </w:t>
      </w:r>
      <w:r w:rsidRPr="00AC5380">
        <w:rPr>
          <w:rFonts w:ascii="Arial Narrow" w:hAnsi="Arial Narrow"/>
          <w:sz w:val="16"/>
          <w:szCs w:val="16"/>
        </w:rPr>
        <w:t>including</w:t>
      </w:r>
      <w:r w:rsidRPr="00AC5380">
        <w:rPr>
          <w:rFonts w:ascii="Arial Narrow" w:hAnsi="Arial Narrow"/>
          <w:spacing w:val="-3"/>
          <w:sz w:val="16"/>
          <w:szCs w:val="16"/>
        </w:rPr>
        <w:t xml:space="preserve"> </w:t>
      </w:r>
      <w:r w:rsidRPr="00AC5380">
        <w:rPr>
          <w:rFonts w:ascii="Arial Narrow" w:hAnsi="Arial Narrow"/>
          <w:sz w:val="16"/>
          <w:szCs w:val="16"/>
        </w:rPr>
        <w:t>endorsements</w:t>
      </w:r>
      <w:r w:rsidRPr="00AC5380">
        <w:rPr>
          <w:rFonts w:ascii="Arial Narrow" w:hAnsi="Arial Narrow"/>
          <w:spacing w:val="-3"/>
          <w:sz w:val="16"/>
          <w:szCs w:val="16"/>
        </w:rPr>
        <w:t xml:space="preserve"> </w:t>
      </w:r>
      <w:r w:rsidRPr="00AC5380">
        <w:rPr>
          <w:rFonts w:ascii="Arial Narrow" w:hAnsi="Arial Narrow"/>
          <w:sz w:val="16"/>
          <w:szCs w:val="16"/>
        </w:rPr>
        <w:t>required by these specifications, at any time.</w:t>
      </w:r>
    </w:p>
    <w:p w14:paraId="0B3A25B0" w14:textId="3B50E102" w:rsidR="00FB2C5E" w:rsidRPr="00AC5380" w:rsidRDefault="00FB2C5E" w:rsidP="00FB2C5E">
      <w:pPr>
        <w:tabs>
          <w:tab w:val="left" w:pos="5477"/>
          <w:tab w:val="left" w:pos="9263"/>
        </w:tabs>
        <w:spacing w:before="167"/>
        <w:ind w:left="106"/>
        <w:rPr>
          <w:rFonts w:ascii="Arial Narrow" w:hAnsi="Arial Narrow"/>
          <w:sz w:val="16"/>
          <w:szCs w:val="16"/>
        </w:rPr>
      </w:pPr>
      <w:r w:rsidRPr="00AC5380">
        <w:rPr>
          <w:rFonts w:ascii="Arial Narrow" w:hAnsi="Arial Narrow"/>
          <w:spacing w:val="-2"/>
          <w:sz w:val="16"/>
          <w:szCs w:val="16"/>
        </w:rPr>
        <w:t>Certificate</w:t>
      </w:r>
      <w:r w:rsidRPr="00AC5380">
        <w:rPr>
          <w:rFonts w:ascii="Arial Narrow" w:hAnsi="Arial Narrow"/>
          <w:spacing w:val="8"/>
          <w:sz w:val="16"/>
          <w:szCs w:val="16"/>
        </w:rPr>
        <w:t xml:space="preserve"> </w:t>
      </w:r>
      <w:r w:rsidRPr="00AC5380">
        <w:rPr>
          <w:rFonts w:ascii="Arial Narrow" w:hAnsi="Arial Narrow"/>
          <w:spacing w:val="-2"/>
          <w:sz w:val="16"/>
          <w:szCs w:val="16"/>
        </w:rPr>
        <w:t>C-</w:t>
      </w:r>
      <w:r w:rsidRPr="00AC5380">
        <w:rPr>
          <w:rFonts w:ascii="Arial Narrow" w:hAnsi="Arial Narrow"/>
          <w:spacing w:val="-10"/>
          <w:sz w:val="16"/>
          <w:szCs w:val="16"/>
        </w:rPr>
        <w:t>1</w:t>
      </w:r>
      <w:r w:rsidRPr="00AC5380">
        <w:rPr>
          <w:rFonts w:ascii="Arial Narrow" w:hAnsi="Arial Narrow"/>
          <w:sz w:val="16"/>
          <w:szCs w:val="16"/>
        </w:rPr>
        <w:tab/>
        <w:t>Page</w:t>
      </w:r>
      <w:r w:rsidRPr="00AC5380">
        <w:rPr>
          <w:rFonts w:ascii="Arial Narrow" w:hAnsi="Arial Narrow"/>
          <w:spacing w:val="-3"/>
          <w:sz w:val="16"/>
          <w:szCs w:val="16"/>
        </w:rPr>
        <w:t xml:space="preserve"> </w:t>
      </w:r>
      <w:r w:rsidRPr="00AC5380">
        <w:rPr>
          <w:rFonts w:ascii="Arial Narrow" w:hAnsi="Arial Narrow"/>
          <w:sz w:val="16"/>
          <w:szCs w:val="16"/>
        </w:rPr>
        <w:t>1</w:t>
      </w:r>
      <w:r w:rsidRPr="00AC5380">
        <w:rPr>
          <w:rFonts w:ascii="Arial Narrow" w:hAnsi="Arial Narrow"/>
          <w:spacing w:val="-3"/>
          <w:sz w:val="16"/>
          <w:szCs w:val="16"/>
        </w:rPr>
        <w:t xml:space="preserve"> </w:t>
      </w:r>
      <w:r w:rsidRPr="00AC5380">
        <w:rPr>
          <w:rFonts w:ascii="Arial Narrow" w:hAnsi="Arial Narrow"/>
          <w:sz w:val="16"/>
          <w:szCs w:val="16"/>
        </w:rPr>
        <w:t>of</w:t>
      </w:r>
      <w:r w:rsidRPr="00AC5380">
        <w:rPr>
          <w:rFonts w:ascii="Arial Narrow" w:hAnsi="Arial Narrow"/>
          <w:spacing w:val="-2"/>
          <w:sz w:val="16"/>
          <w:szCs w:val="16"/>
        </w:rPr>
        <w:t xml:space="preserve"> </w:t>
      </w:r>
      <w:r w:rsidRPr="00AC5380">
        <w:rPr>
          <w:rFonts w:ascii="Arial Narrow" w:hAnsi="Arial Narrow"/>
          <w:spacing w:val="-10"/>
          <w:sz w:val="16"/>
          <w:szCs w:val="16"/>
        </w:rPr>
        <w:t>1</w:t>
      </w:r>
      <w:r w:rsidRPr="00AC5380">
        <w:rPr>
          <w:rFonts w:ascii="Arial Narrow" w:hAnsi="Arial Narrow"/>
          <w:sz w:val="16"/>
          <w:szCs w:val="16"/>
        </w:rPr>
        <w:tab/>
        <w:t>Form</w:t>
      </w:r>
      <w:r w:rsidRPr="00AC5380">
        <w:rPr>
          <w:rFonts w:ascii="Arial Narrow" w:hAnsi="Arial Narrow"/>
          <w:spacing w:val="-7"/>
          <w:sz w:val="16"/>
          <w:szCs w:val="16"/>
        </w:rPr>
        <w:t xml:space="preserve"> </w:t>
      </w:r>
      <w:r w:rsidRPr="00AC5380">
        <w:rPr>
          <w:rFonts w:ascii="Arial Narrow" w:hAnsi="Arial Narrow"/>
          <w:sz w:val="16"/>
          <w:szCs w:val="16"/>
        </w:rPr>
        <w:t>2001-1</w:t>
      </w:r>
      <w:r w:rsidRPr="00AC5380">
        <w:rPr>
          <w:rFonts w:ascii="Arial Narrow" w:hAnsi="Arial Narrow"/>
          <w:spacing w:val="-6"/>
          <w:sz w:val="16"/>
          <w:szCs w:val="16"/>
        </w:rPr>
        <w:t xml:space="preserve"> </w:t>
      </w:r>
      <w:r w:rsidRPr="00AC5380">
        <w:rPr>
          <w:rFonts w:ascii="Arial Narrow" w:hAnsi="Arial Narrow"/>
          <w:sz w:val="16"/>
          <w:szCs w:val="16"/>
        </w:rPr>
        <w:t>(Rev.</w:t>
      </w:r>
      <w:r w:rsidRPr="00AC5380">
        <w:rPr>
          <w:rFonts w:ascii="Arial Narrow" w:hAnsi="Arial Narrow"/>
          <w:spacing w:val="-7"/>
          <w:sz w:val="16"/>
          <w:szCs w:val="16"/>
        </w:rPr>
        <w:t xml:space="preserve"> </w:t>
      </w:r>
      <w:r w:rsidRPr="00AC5380">
        <w:rPr>
          <w:rFonts w:ascii="Arial Narrow" w:hAnsi="Arial Narrow"/>
          <w:spacing w:val="-2"/>
          <w:sz w:val="16"/>
          <w:szCs w:val="16"/>
        </w:rPr>
        <w:t>06/25/18)</w:t>
      </w:r>
    </w:p>
    <w:p w14:paraId="439AE9F2" w14:textId="71BE0E0C" w:rsidR="00FB2C5E" w:rsidRPr="00AC5380" w:rsidRDefault="00FB2C5E" w:rsidP="00F43F6A">
      <w:pPr>
        <w:rPr>
          <w:rFonts w:ascii="Arial Narrow" w:hAnsi="Arial Narrow"/>
          <w:b/>
          <w:caps/>
          <w:sz w:val="20"/>
        </w:rPr>
      </w:pPr>
    </w:p>
    <w:p w14:paraId="232DD9DF" w14:textId="230AF48B" w:rsidR="00FB2C5E" w:rsidRPr="00E4399D" w:rsidRDefault="00FB2C5E" w:rsidP="00F43F6A">
      <w:pPr>
        <w:rPr>
          <w:b/>
          <w:caps/>
          <w:noProof/>
          <w:sz w:val="20"/>
        </w:rPr>
      </w:pPr>
    </w:p>
    <w:p w14:paraId="76544A64" w14:textId="56FB7EF0" w:rsidR="00FB2C5E" w:rsidRPr="00E4399D" w:rsidRDefault="00FB2C5E" w:rsidP="00F43F6A">
      <w:pPr>
        <w:rPr>
          <w:b/>
          <w:caps/>
          <w:noProof/>
          <w:sz w:val="20"/>
        </w:rPr>
      </w:pPr>
    </w:p>
    <w:p w14:paraId="0941B214" w14:textId="42D9FE41" w:rsidR="00FB2C5E" w:rsidRPr="00E4399D" w:rsidRDefault="00FB2C5E" w:rsidP="00F43F6A">
      <w:pPr>
        <w:rPr>
          <w:b/>
          <w:caps/>
          <w:noProof/>
          <w:sz w:val="20"/>
        </w:rPr>
      </w:pPr>
    </w:p>
    <w:p w14:paraId="3FFBDD4E" w14:textId="4080F65D" w:rsidR="00FB2C5E" w:rsidRPr="00E4399D" w:rsidRDefault="00FB2C5E" w:rsidP="00F43F6A">
      <w:pPr>
        <w:rPr>
          <w:b/>
          <w:caps/>
          <w:noProof/>
          <w:sz w:val="20"/>
        </w:rPr>
      </w:pPr>
    </w:p>
    <w:p w14:paraId="2E782647" w14:textId="55EEB07F" w:rsidR="00FB2C5E" w:rsidRPr="00E4399D" w:rsidRDefault="00FB2C5E" w:rsidP="00F43F6A">
      <w:pPr>
        <w:rPr>
          <w:b/>
          <w:caps/>
          <w:noProof/>
          <w:sz w:val="20"/>
        </w:rPr>
      </w:pPr>
    </w:p>
    <w:p w14:paraId="40F5D87F" w14:textId="47DBABE9" w:rsidR="00FB2C5E" w:rsidRPr="00E4399D" w:rsidRDefault="00FB2C5E" w:rsidP="00F43F6A">
      <w:pPr>
        <w:rPr>
          <w:b/>
          <w:caps/>
          <w:noProof/>
          <w:sz w:val="20"/>
        </w:rPr>
      </w:pPr>
    </w:p>
    <w:p w14:paraId="515ED76B" w14:textId="309A9BB7" w:rsidR="002D549C" w:rsidRPr="00E4399D" w:rsidRDefault="00AC5380" w:rsidP="00F43F6A">
      <w:pPr>
        <w:rPr>
          <w:rFonts w:ascii="Calibri" w:hAnsi="Calibri"/>
          <w:b/>
          <w:caps/>
          <w:noProof/>
          <w:sz w:val="20"/>
        </w:rPr>
      </w:pPr>
      <w:r>
        <w:rPr>
          <w:rFonts w:ascii="Calibri" w:hAnsi="Calibri"/>
          <w:b/>
          <w:caps/>
          <w:sz w:val="20"/>
        </w:rPr>
        <w:br w:type="page"/>
      </w:r>
    </w:p>
    <w:p w14:paraId="3654788C" w14:textId="77777777" w:rsidR="002D549C" w:rsidRPr="00E4399D" w:rsidRDefault="002D549C" w:rsidP="00F43F6A">
      <w:pPr>
        <w:rPr>
          <w:rFonts w:ascii="Calibri" w:hAnsi="Calibri"/>
          <w:b/>
          <w:caps/>
          <w:sz w:val="20"/>
        </w:rPr>
      </w:pPr>
    </w:p>
    <w:p w14:paraId="6F706A3D" w14:textId="740B021A" w:rsidR="002D549C" w:rsidRPr="00E4399D" w:rsidRDefault="002D549C" w:rsidP="00F43F6A">
      <w:pPr>
        <w:rPr>
          <w:rFonts w:ascii="Calibri" w:hAnsi="Calibri"/>
          <w:b/>
          <w:caps/>
          <w:noProof/>
          <w:sz w:val="20"/>
        </w:rPr>
      </w:pPr>
    </w:p>
    <w:p w14:paraId="655CA783" w14:textId="34E7AC8A" w:rsidR="002D549C" w:rsidRDefault="002D549C" w:rsidP="00F43F6A">
      <w:pPr>
        <w:rPr>
          <w:rFonts w:ascii="Calibri" w:hAnsi="Calibri"/>
          <w:b/>
          <w:caps/>
          <w:noProof/>
          <w:sz w:val="44"/>
        </w:rPr>
      </w:pPr>
    </w:p>
    <w:p w14:paraId="36D30BEA" w14:textId="168EB0F2" w:rsidR="002D549C" w:rsidRPr="002D549C" w:rsidRDefault="002D549C" w:rsidP="002D549C">
      <w:pPr>
        <w:jc w:val="center"/>
        <w:rPr>
          <w:rFonts w:asciiTheme="minorHAnsi" w:hAnsiTheme="minorHAnsi" w:cstheme="minorHAnsi"/>
          <w:sz w:val="40"/>
          <w:szCs w:val="40"/>
        </w:rPr>
      </w:pPr>
      <w:r w:rsidRPr="002D549C">
        <w:rPr>
          <w:rFonts w:asciiTheme="minorHAnsi" w:hAnsiTheme="minorHAnsi" w:cstheme="minorHAnsi"/>
          <w:sz w:val="40"/>
          <w:szCs w:val="40"/>
        </w:rPr>
        <w:t>Exhibit B – Chip Spreader Photo</w:t>
      </w:r>
    </w:p>
    <w:p w14:paraId="7B26FDCA" w14:textId="7B8CB2DF" w:rsidR="002D549C" w:rsidRDefault="002D549C" w:rsidP="002D549C">
      <w:pPr>
        <w:jc w:val="center"/>
        <w:rPr>
          <w:sz w:val="40"/>
          <w:szCs w:val="40"/>
        </w:rPr>
      </w:pPr>
    </w:p>
    <w:p w14:paraId="5FB6FF1C" w14:textId="784C6C01" w:rsidR="002D549C" w:rsidRPr="002D549C" w:rsidRDefault="002D549C" w:rsidP="002D549C">
      <w:pPr>
        <w:jc w:val="center"/>
        <w:rPr>
          <w:rFonts w:ascii="Calibri" w:hAnsi="Calibri"/>
          <w:b/>
          <w:caps/>
          <w:noProof/>
          <w:sz w:val="40"/>
          <w:szCs w:val="40"/>
        </w:rPr>
      </w:pPr>
      <w:r>
        <w:rPr>
          <w:noProof/>
        </w:rPr>
        <w:drawing>
          <wp:inline distT="0" distB="0" distL="0" distR="0" wp14:anchorId="26D850E2" wp14:editId="53A3C4F1">
            <wp:extent cx="5943600" cy="4457700"/>
            <wp:effectExtent l="0" t="0" r="0" b="0"/>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28E7055-4045-4248-9CA9-16BA0682DFAA" descr="Image.jpeg"/>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2D549C" w:rsidRPr="002D549C" w:rsidSect="007169D1">
      <w:headerReference w:type="default" r:id="rId95"/>
      <w:footerReference w:type="default" r:id="rId96"/>
      <w:headerReference w:type="first" r:id="rId97"/>
      <w:footerReference w:type="first" r:id="rId98"/>
      <w:pgSz w:w="12240" w:h="15840" w:code="1"/>
      <w:pgMar w:top="1440" w:right="1080" w:bottom="1260" w:left="1080" w:header="288" w:footer="618" w:gutter="0"/>
      <w:pgNumType w:start="1"/>
      <w:cols w:space="720"/>
      <w:formProt w:val="0"/>
      <w:docGrid w:linePitch="35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Author" w:initials="A">
    <w:p w14:paraId="0E832785" w14:textId="77777777" w:rsidR="00E71DCA" w:rsidRDefault="00E71DCA" w:rsidP="004F708C">
      <w:pPr>
        <w:pStyle w:val="CommentText"/>
      </w:pPr>
      <w:r>
        <w:rPr>
          <w:rStyle w:val="CommentReference"/>
        </w:rPr>
        <w:annotationRef/>
      </w:r>
      <w:r>
        <w:t>This doesn't refer to anything, and seems to be relevant to an RFP and not an RFQ.  Am I missing something?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8327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832785" w16cid:durableId="2720D3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BE26E" w14:textId="77777777" w:rsidR="002B57CD" w:rsidRDefault="002B57CD">
      <w:r>
        <w:separator/>
      </w:r>
    </w:p>
  </w:endnote>
  <w:endnote w:type="continuationSeparator" w:id="0">
    <w:p w14:paraId="54044D1B" w14:textId="77777777" w:rsidR="002B57CD" w:rsidRDefault="002B57CD">
      <w:r>
        <w:continuationSeparator/>
      </w:r>
    </w:p>
  </w:endnote>
  <w:endnote w:type="continuationNotice" w:id="1">
    <w:p w14:paraId="0D5D2B7E" w14:textId="77777777" w:rsidR="00C66D86" w:rsidRDefault="00C66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8387" w14:textId="2C3F3D27" w:rsidR="00703BA1" w:rsidRPr="009857A2" w:rsidRDefault="00703BA1" w:rsidP="00BD1165">
    <w:pPr>
      <w:jc w:val="right"/>
      <w:rPr>
        <w:rFonts w:ascii="Calibri" w:hAnsi="Calibri" w:cs="Calibri"/>
        <w:sz w:val="20"/>
      </w:rPr>
    </w:pPr>
    <w:r w:rsidRPr="009857A2">
      <w:rPr>
        <w:rFonts w:ascii="Calibri" w:hAnsi="Calibri" w:cs="Calibri"/>
        <w:sz w:val="20"/>
      </w:rPr>
      <w:t>RFQ No. 90</w:t>
    </w:r>
    <w:r w:rsidR="001A1D72" w:rsidRPr="009857A2">
      <w:rPr>
        <w:rFonts w:ascii="Calibri" w:hAnsi="Calibri" w:cs="Calibri"/>
        <w:sz w:val="20"/>
      </w:rPr>
      <w:t>2219</w:t>
    </w:r>
  </w:p>
  <w:p w14:paraId="2D8AD4DF" w14:textId="3BCC747F" w:rsidR="00703BA1" w:rsidRPr="00BE2FD2"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4379AA">
      <w:rPr>
        <w:rFonts w:ascii="Calibri" w:hAnsi="Calibri" w:cs="Calibri"/>
        <w:noProof/>
        <w:sz w:val="20"/>
      </w:rPr>
      <w:t>21</w:t>
    </w:r>
    <w:r>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8B9E" w14:textId="19B265F0" w:rsidR="00703BA1" w:rsidRDefault="00703BA1" w:rsidP="004D397E">
    <w:pPr>
      <w:pStyle w:val="Footer"/>
      <w:tabs>
        <w:tab w:val="clear" w:pos="4320"/>
        <w:tab w:val="clear" w:pos="8640"/>
      </w:tabs>
      <w:jc w:val="right"/>
      <w:rPr>
        <w:rFonts w:ascii="Calibri" w:hAnsi="Calibri" w:cs="Calibri"/>
        <w:sz w:val="20"/>
      </w:rPr>
    </w:pPr>
    <w:r w:rsidRPr="00983DAC">
      <w:rPr>
        <w:rFonts w:ascii="Calibri" w:hAnsi="Calibri" w:cs="Calibri"/>
        <w:sz w:val="20"/>
      </w:rPr>
      <w:t>Bid Response Packet Instructions</w:t>
    </w:r>
  </w:p>
  <w:p w14:paraId="6BFD66E6" w14:textId="2EF9E48E" w:rsidR="00D91454" w:rsidRPr="00983DA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4379AA">
      <w:rPr>
        <w:rFonts w:ascii="Calibri" w:hAnsi="Calibri" w:cs="Calibri"/>
        <w:noProof/>
        <w:sz w:val="20"/>
      </w:rPr>
      <w:t>2</w:t>
    </w:r>
    <w:r>
      <w:rPr>
        <w:rFonts w:ascii="Calibri" w:hAnsi="Calibri" w:cs="Calibr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9F52" w14:textId="77777777" w:rsid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7E087D05" w14:textId="4A37374E" w:rsidR="00D91454" w:rsidRP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4379AA">
      <w:rPr>
        <w:rFonts w:ascii="Calibri" w:hAnsi="Calibri" w:cs="Calibri"/>
        <w:noProof/>
        <w:position w:val="8"/>
        <w:sz w:val="20"/>
      </w:rPr>
      <w:t>2</w:t>
    </w:r>
    <w:r>
      <w:rPr>
        <w:rFonts w:ascii="Calibri" w:hAnsi="Calibri" w:cs="Calibri"/>
        <w:position w:val="8"/>
        <w:sz w:val="20"/>
      </w:rPr>
      <w:fldChar w:fldCharType="end"/>
    </w:r>
  </w:p>
  <w:p w14:paraId="26B12CFE" w14:textId="77777777" w:rsidR="00D91454" w:rsidRPr="00797642" w:rsidRDefault="00D91454" w:rsidP="00752588">
    <w:pPr>
      <w:pStyle w:val="Footer"/>
      <w:tabs>
        <w:tab w:val="clear" w:pos="4320"/>
        <w:tab w:val="clear" w:pos="8640"/>
        <w:tab w:val="right" w:pos="10800"/>
      </w:tabs>
      <w:jc w:val="right"/>
      <w:rPr>
        <w:rFonts w:ascii="Arial Narrow" w:hAnsi="Arial Narrow"/>
        <w:spacing w:val="10"/>
        <w:sz w:val="14"/>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6A88" w14:textId="77777777" w:rsidR="00703BA1" w:rsidRPr="00A85450" w:rsidRDefault="00703BA1" w:rsidP="002A42B5">
    <w:pPr>
      <w:jc w:val="center"/>
      <w:rPr>
        <w:rFonts w:ascii="Calibri" w:hAnsi="Calibri" w:cs="Calibri"/>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33EC" w14:textId="0AC9558F" w:rsidR="0015073C" w:rsidRPr="00983DAC" w:rsidRDefault="0015073C" w:rsidP="0015073C">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001E7035">
      <w:rPr>
        <w:rFonts w:ascii="Calibri" w:hAnsi="Calibri" w:cs="Calibri"/>
        <w:color w:val="000000"/>
        <w:sz w:val="20"/>
      </w:rPr>
      <w:t>902219</w:t>
    </w:r>
    <w:r w:rsidRPr="00983DAC">
      <w:rPr>
        <w:rFonts w:ascii="Calibri" w:hAnsi="Calibri" w:cs="Calibri"/>
        <w:color w:val="000000"/>
        <w:sz w:val="20"/>
      </w:rPr>
      <w:t xml:space="preserve"> </w:t>
    </w:r>
  </w:p>
  <w:p w14:paraId="4161DFD8" w14:textId="04503293" w:rsidR="00983DAC" w:rsidRPr="0015073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4379AA">
      <w:rPr>
        <w:rFonts w:ascii="Calibri" w:hAnsi="Calibri" w:cs="Calibri"/>
        <w:noProof/>
        <w:sz w:val="20"/>
      </w:rPr>
      <w:t>17</w:t>
    </w:r>
    <w:r>
      <w:rPr>
        <w:rFonts w:ascii="Calibri" w:hAnsi="Calibri" w:cs="Calibri"/>
        <w:sz w:val="20"/>
      </w:rPr>
      <w:fldChar w:fldCharType="end"/>
    </w:r>
    <w:r w:rsidR="0015073C" w:rsidRPr="00983DAC">
      <w:rPr>
        <w:rFonts w:ascii="Calibri" w:hAnsi="Calibri" w:cs="Calibri"/>
        <w:sz w:val="20"/>
      </w:rPr>
      <w:t xml:space="preserve"> </w:t>
    </w:r>
    <w:r w:rsidR="0015073C" w:rsidRPr="00983DAC">
      <w:rPr>
        <w:rFonts w:ascii="Wingdings" w:eastAsia="Wingdings" w:hAnsi="Wingdings" w:cs="Wingdings"/>
        <w:sz w:val="20"/>
      </w:rPr>
      <w:t>&amp;</w:t>
    </w:r>
  </w:p>
  <w:p w14:paraId="3EC5DD0A" w14:textId="77777777" w:rsidR="0056333E" w:rsidRDefault="0056333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E1BF" w14:textId="77777777" w:rsidR="00752588" w:rsidRPr="00983DAC" w:rsidRDefault="00752588" w:rsidP="00752588">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Pr="00983DAC">
      <w:rPr>
        <w:rFonts w:ascii="Calibri" w:hAnsi="Calibri" w:cs="Calibri"/>
        <w:color w:val="FF0000"/>
        <w:sz w:val="20"/>
      </w:rPr>
      <w:t>XXXXX</w:t>
    </w:r>
    <w:r w:rsidRPr="00983DAC">
      <w:rPr>
        <w:rFonts w:ascii="Calibri" w:hAnsi="Calibri" w:cs="Calibri"/>
        <w:color w:val="000000"/>
        <w:sz w:val="20"/>
      </w:rPr>
      <w:t xml:space="preserve"> </w:t>
    </w:r>
  </w:p>
  <w:p w14:paraId="1FB438ED" w14:textId="77777777" w:rsidR="005A0507" w:rsidRPr="00752588" w:rsidRDefault="00752588" w:rsidP="00752588">
    <w:pPr>
      <w:jc w:val="right"/>
      <w:rPr>
        <w:rFonts w:ascii="Calibri" w:hAnsi="Calibri" w:cs="Calibri"/>
        <w:sz w:val="20"/>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2</w:t>
    </w:r>
    <w:r w:rsidRPr="00983DAC">
      <w:rPr>
        <w:rFonts w:ascii="Calibri" w:hAnsi="Calibri" w:cs="Calibri"/>
        <w:position w:val="8"/>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p w14:paraId="6367CEEE" w14:textId="77777777" w:rsidR="0056333E" w:rsidRDefault="005633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D70E8" w14:textId="77777777" w:rsidR="002B57CD" w:rsidRDefault="002B57CD">
      <w:r>
        <w:separator/>
      </w:r>
    </w:p>
  </w:footnote>
  <w:footnote w:type="continuationSeparator" w:id="0">
    <w:p w14:paraId="5B2EF24B" w14:textId="77777777" w:rsidR="002B57CD" w:rsidRDefault="002B57CD">
      <w:r>
        <w:continuationSeparator/>
      </w:r>
    </w:p>
  </w:footnote>
  <w:footnote w:type="continuationNotice" w:id="1">
    <w:p w14:paraId="53F183F9" w14:textId="77777777" w:rsidR="00C66D86" w:rsidRDefault="00C66D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DE73" w14:textId="77777777" w:rsidR="00703BA1" w:rsidRDefault="004379AA">
    <w:pPr>
      <w:pStyle w:val="Header"/>
    </w:pPr>
    <w:r>
      <w:rPr>
        <w:noProof/>
      </w:rPr>
      <w:pict w14:anchorId="10A5C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3C9E" w14:textId="77777777" w:rsidR="00983DAC" w:rsidRDefault="00983DAC">
    <w:pPr>
      <w:pStyle w:val="Header"/>
    </w:pPr>
  </w:p>
  <w:p w14:paraId="3C852802" w14:textId="77777777" w:rsidR="0056333E" w:rsidRDefault="005633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7BB4" w14:textId="77777777" w:rsidR="00703BA1" w:rsidRPr="007D3AE0" w:rsidRDefault="00703BA1" w:rsidP="00983DAC">
    <w:pPr>
      <w:tabs>
        <w:tab w:val="right" w:pos="10080"/>
      </w:tabs>
      <w:suppressAutoHyphens/>
      <w:ind w:left="360"/>
      <w:jc w:val="right"/>
      <w:rPr>
        <w:rFonts w:ascii="Calibri" w:hAnsi="Calibri" w:cs="Calibri"/>
        <w:spacing w:val="-3"/>
        <w:sz w:val="24"/>
      </w:rPr>
    </w:pPr>
    <w:r w:rsidRPr="007D3AE0">
      <w:rPr>
        <w:rFonts w:ascii="Calibri" w:hAnsi="Calibri" w:cs="Calibri"/>
        <w:spacing w:val="-3"/>
        <w:sz w:val="24"/>
      </w:rPr>
      <w:t>Specifications, Terms &amp; Conditions</w:t>
    </w:r>
  </w:p>
  <w:p w14:paraId="6236B328" w14:textId="5AA9A38E" w:rsidR="00703BA1" w:rsidRPr="007D3AE0" w:rsidRDefault="00703BA1" w:rsidP="00983DAC">
    <w:pPr>
      <w:pStyle w:val="Footer"/>
      <w:tabs>
        <w:tab w:val="clear" w:pos="4320"/>
        <w:tab w:val="clear" w:pos="8640"/>
        <w:tab w:val="right" w:pos="10080"/>
      </w:tabs>
      <w:rPr>
        <w:rFonts w:ascii="Calibri" w:hAnsi="Calibri" w:cs="Calibri"/>
        <w:spacing w:val="-3"/>
        <w:sz w:val="24"/>
      </w:rPr>
    </w:pPr>
    <w:r w:rsidRPr="007D3AE0">
      <w:rPr>
        <w:rFonts w:ascii="Calibri" w:hAnsi="Calibri" w:cs="Calibri"/>
        <w:spacing w:val="-3"/>
        <w:sz w:val="24"/>
      </w:rPr>
      <w:tab/>
      <w:t xml:space="preserve">for </w:t>
    </w:r>
    <w:r w:rsidR="00D225F9">
      <w:rPr>
        <w:rFonts w:ascii="Calibri" w:hAnsi="Calibri" w:cs="Calibri"/>
        <w:spacing w:val="-3"/>
        <w:sz w:val="24"/>
      </w:rPr>
      <w:t>Chip Seal Rock and Trucking</w:t>
    </w:r>
  </w:p>
  <w:p w14:paraId="6783EEA7" w14:textId="77777777" w:rsidR="00703BA1" w:rsidRPr="00A85450" w:rsidRDefault="00703BA1" w:rsidP="002A42B5">
    <w:pPr>
      <w:pStyle w:val="Footer"/>
      <w:tabs>
        <w:tab w:val="clear" w:pos="4320"/>
        <w:tab w:val="clear" w:pos="8640"/>
        <w:tab w:val="right" w:pos="10440"/>
      </w:tabs>
      <w:rPr>
        <w:rFonts w:ascii="Calibri" w:hAnsi="Calibri" w:cs="Calibri"/>
        <w:sz w:val="10"/>
      </w:rPr>
    </w:pPr>
  </w:p>
  <w:p w14:paraId="4B6776CD" w14:textId="77777777" w:rsidR="00703BA1" w:rsidRDefault="00703BA1" w:rsidP="002A42B5">
    <w:pPr>
      <w:pStyle w:val="Footer"/>
      <w:pBdr>
        <w:top w:val="single" w:sz="6" w:space="1" w:color="auto"/>
      </w:pBdr>
      <w:tabs>
        <w:tab w:val="clear" w:pos="4320"/>
        <w:tab w:val="center" w:pos="5130"/>
      </w:tabs>
      <w:rPr>
        <w:sz w:val="10"/>
      </w:rPr>
    </w:pPr>
  </w:p>
  <w:p w14:paraId="5B457328" w14:textId="77777777" w:rsidR="00703BA1" w:rsidRDefault="00703BA1"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4F09" w14:textId="6474A0FB" w:rsidR="00D91454" w:rsidRPr="0037163A" w:rsidRDefault="00FD17D5" w:rsidP="006C7B02">
    <w:pPr>
      <w:pStyle w:val="RFP-QHeader1"/>
      <w:rPr>
        <w:rFonts w:ascii="Avenir Next LT Pro" w:hAnsi="Avenir Next LT Pro"/>
        <w:color w:val="7030A0"/>
        <w:sz w:val="16"/>
        <w:szCs w:val="16"/>
      </w:rPr>
    </w:pPr>
    <w:r>
      <w:rPr>
        <w:noProof/>
      </w:rPr>
      <w:drawing>
        <wp:anchor distT="0" distB="0" distL="114300" distR="114300" simplePos="0" relativeHeight="251658245" behindDoc="1" locked="0" layoutInCell="1" allowOverlap="1" wp14:anchorId="3792DF85" wp14:editId="0855F3BF">
          <wp:simplePos x="0" y="0"/>
          <wp:positionH relativeFrom="margin">
            <wp:posOffset>-353060</wp:posOffset>
          </wp:positionH>
          <wp:positionV relativeFrom="paragraph">
            <wp:posOffset>64135</wp:posOffset>
          </wp:positionV>
          <wp:extent cx="794385" cy="794385"/>
          <wp:effectExtent l="0" t="0" r="0" b="0"/>
          <wp:wrapNone/>
          <wp:docPr id="111" name="Picture 1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40B35D41" w14:textId="635378C2" w:rsidR="00703BA1" w:rsidRDefault="004379AA">
    <w:pPr>
      <w:pStyle w:val="Header"/>
    </w:pPr>
    <w:r>
      <w:rPr>
        <w:noProof/>
      </w:rPr>
      <w:pict w14:anchorId="42D6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margin-left:0;margin-top:0;width:319.5pt;height:319.5pt;z-index:-251658240;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5F73" w14:textId="2521C830" w:rsidR="00703BA1" w:rsidRPr="000A03E2" w:rsidRDefault="00703BA1"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F327" w14:textId="1437E282" w:rsidR="00D91454" w:rsidRPr="00D91454" w:rsidRDefault="00FD17D5" w:rsidP="00D91454">
    <w:pPr>
      <w:pStyle w:val="RFP-QHeader1"/>
      <w:rPr>
        <w:rFonts w:ascii="Avenir Next LT Pro" w:hAnsi="Avenir Next LT Pro"/>
        <w:color w:val="7030A0"/>
        <w:sz w:val="20"/>
        <w:szCs w:val="20"/>
        <w:highlight w:val="yellow"/>
      </w:rPr>
    </w:pPr>
    <w:r>
      <w:rPr>
        <w:noProof/>
      </w:rPr>
      <w:drawing>
        <wp:anchor distT="0" distB="0" distL="114300" distR="114300" simplePos="0" relativeHeight="251658247" behindDoc="1" locked="0" layoutInCell="1" allowOverlap="1" wp14:anchorId="64CD641B" wp14:editId="62EC0991">
          <wp:simplePos x="0" y="0"/>
          <wp:positionH relativeFrom="margin">
            <wp:posOffset>-149860</wp:posOffset>
          </wp:positionH>
          <wp:positionV relativeFrom="paragraph">
            <wp:posOffset>64135</wp:posOffset>
          </wp:positionV>
          <wp:extent cx="794385" cy="794385"/>
          <wp:effectExtent l="0" t="0" r="0" b="0"/>
          <wp:wrapNone/>
          <wp:docPr id="113" name="Picture 1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6C00D184" w14:textId="347E3DE9" w:rsidR="00D91454" w:rsidRDefault="00FD17D5">
    <w:pPr>
      <w:pStyle w:val="Header"/>
    </w:pPr>
    <w:r>
      <w:rPr>
        <w:noProof/>
      </w:rPr>
      <w:drawing>
        <wp:anchor distT="0" distB="0" distL="114300" distR="114300" simplePos="0" relativeHeight="251658246" behindDoc="1" locked="0" layoutInCell="0" allowOverlap="1" wp14:anchorId="36863BBF" wp14:editId="241AD586">
          <wp:simplePos x="0" y="0"/>
          <wp:positionH relativeFrom="margin">
            <wp:align>center</wp:align>
          </wp:positionH>
          <wp:positionV relativeFrom="margin">
            <wp:align>center</wp:align>
          </wp:positionV>
          <wp:extent cx="4057650" cy="40576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EAD1" w14:textId="77777777" w:rsidR="00703BA1" w:rsidRDefault="004379AA">
    <w:pPr>
      <w:pStyle w:val="Header"/>
    </w:pPr>
    <w:r>
      <w:rPr>
        <w:noProof/>
      </w:rPr>
      <w:pict w14:anchorId="1F58E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111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17D7" w14:textId="40083E75" w:rsidR="00703BA1" w:rsidRPr="000A03E2" w:rsidRDefault="00FD17D5" w:rsidP="00932021">
    <w:pPr>
      <w:pStyle w:val="Header"/>
      <w:tabs>
        <w:tab w:val="clear" w:pos="4320"/>
        <w:tab w:val="clear" w:pos="8640"/>
        <w:tab w:val="right" w:pos="10800"/>
      </w:tabs>
    </w:pPr>
    <w:r>
      <w:rPr>
        <w:noProof/>
      </w:rPr>
      <w:drawing>
        <wp:anchor distT="0" distB="0" distL="114300" distR="114300" simplePos="0" relativeHeight="251658244" behindDoc="1" locked="0" layoutInCell="0" allowOverlap="1" wp14:anchorId="305E0742" wp14:editId="2F5737E6">
          <wp:simplePos x="0" y="0"/>
          <wp:positionH relativeFrom="margin">
            <wp:posOffset>1230630</wp:posOffset>
          </wp:positionH>
          <wp:positionV relativeFrom="margin">
            <wp:posOffset>2283460</wp:posOffset>
          </wp:positionV>
          <wp:extent cx="4057650" cy="40576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098F" w14:textId="77777777" w:rsidR="00703BA1" w:rsidRDefault="004379AA">
    <w:pPr>
      <w:pStyle w:val="Header"/>
    </w:pPr>
    <w:r>
      <w:rPr>
        <w:noProof/>
      </w:rPr>
      <w:pict w14:anchorId="2249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111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76DD" w14:textId="77777777" w:rsidR="00500136" w:rsidRPr="000A03E2" w:rsidRDefault="00500136" w:rsidP="00932021">
    <w:pPr>
      <w:pStyle w:val="Header"/>
      <w:tabs>
        <w:tab w:val="clear" w:pos="4320"/>
        <w:tab w:val="clear" w:pos="8640"/>
        <w:tab w:val="right" w:pos="10800"/>
      </w:tabs>
    </w:pPr>
  </w:p>
  <w:p w14:paraId="1F1E9703" w14:textId="77777777" w:rsidR="0056333E" w:rsidRDefault="005633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11AC3885"/>
    <w:multiLevelType w:val="hybridMultilevel"/>
    <w:tmpl w:val="EDA0956E"/>
    <w:lvl w:ilvl="0" w:tplc="3C7E0144">
      <w:start w:val="1"/>
      <w:numFmt w:val="lowerLetter"/>
      <w:lvlText w:val="(%1)"/>
      <w:lvlJc w:val="left"/>
      <w:pPr>
        <w:ind w:left="4680" w:hanging="360"/>
      </w:pPr>
      <w:rPr>
        <w:rFonts w:ascii="Calibri" w:hAnsi="Calibri" w:cs="Times New Roman"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 w15:restartNumberingAfterBreak="0">
    <w:nsid w:val="1419380E"/>
    <w:multiLevelType w:val="hybridMultilevel"/>
    <w:tmpl w:val="3D2E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112C8"/>
    <w:multiLevelType w:val="hybridMultilevel"/>
    <w:tmpl w:val="9E267EFE"/>
    <w:lvl w:ilvl="0" w:tplc="68086DC8">
      <w:start w:val="1"/>
      <w:numFmt w:val="decimal"/>
      <w:lvlText w:val="(%1)"/>
      <w:lvlJc w:val="left"/>
      <w:pPr>
        <w:ind w:left="3960" w:hanging="360"/>
      </w:pPr>
      <w:rPr>
        <w:rFonts w:ascii="Calibri" w:hAnsi="Calibri" w:cs="Times New Roman"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1D382F1A"/>
    <w:multiLevelType w:val="hybridMultilevel"/>
    <w:tmpl w:val="60ECA764"/>
    <w:lvl w:ilvl="0" w:tplc="632C0D1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E5707"/>
    <w:multiLevelType w:val="hybridMultilevel"/>
    <w:tmpl w:val="4CA85262"/>
    <w:lvl w:ilvl="0" w:tplc="FE709250">
      <w:start w:val="1"/>
      <w:numFmt w:val="upperLetter"/>
      <w:lvlText w:val="%1."/>
      <w:lvlJc w:val="left"/>
      <w:pPr>
        <w:ind w:left="1800" w:hanging="360"/>
      </w:pPr>
      <w:rPr>
        <w:rFonts w:ascii="Calibri" w:hAnsi="Calibri" w:cs="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2D158D9"/>
    <w:multiLevelType w:val="multilevel"/>
    <w:tmpl w:val="639000E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ascii="Calibri" w:hAnsi="Calibri" w:cs="Times New Roman" w:hint="default"/>
      </w:rPr>
    </w:lvl>
    <w:lvl w:ilvl="4">
      <w:start w:val="1"/>
      <w:numFmt w:val="lowerLetter"/>
      <w:lvlText w:val="%5."/>
      <w:lvlJc w:val="left"/>
      <w:pPr>
        <w:ind w:left="3240" w:hanging="360"/>
      </w:pPr>
      <w:rPr>
        <w:rFonts w:ascii="Calibri" w:hAnsi="Calibri" w:cs="Times New Roman"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29A142DE"/>
    <w:multiLevelType w:val="hybridMultilevel"/>
    <w:tmpl w:val="E4BEFC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D1D7D"/>
    <w:multiLevelType w:val="hybridMultilevel"/>
    <w:tmpl w:val="DFD4423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65050E3"/>
    <w:multiLevelType w:val="multilevel"/>
    <w:tmpl w:val="2E16669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593B2E"/>
    <w:multiLevelType w:val="hybridMultilevel"/>
    <w:tmpl w:val="CE4CB518"/>
    <w:lvl w:ilvl="0" w:tplc="F9166E6A">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953D1"/>
    <w:multiLevelType w:val="multilevel"/>
    <w:tmpl w:val="7A7E8EFA"/>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5"/>
      <w:numFmt w:val="lowerLetter"/>
      <w:lvlText w:val="%4."/>
      <w:lvlJc w:val="left"/>
      <w:pPr>
        <w:tabs>
          <w:tab w:val="num" w:pos="2160"/>
        </w:tabs>
        <w:ind w:left="2880" w:hanging="720"/>
      </w:pPr>
      <w:rPr>
        <w:rFonts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4C2C026D"/>
    <w:multiLevelType w:val="multilevel"/>
    <w:tmpl w:val="75E2DE3A"/>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486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6559EC"/>
    <w:multiLevelType w:val="hybridMultilevel"/>
    <w:tmpl w:val="68A02982"/>
    <w:lvl w:ilvl="0" w:tplc="BF2440A2">
      <w:start w:val="1"/>
      <w:numFmt w:val="upperRoman"/>
      <w:lvlText w:val="%1."/>
      <w:lvlJc w:val="left"/>
      <w:pPr>
        <w:ind w:left="1440" w:hanging="720"/>
      </w:pPr>
      <w:rPr>
        <w:rFonts w:ascii="Arial" w:hAnsi="Arial" w:cs="Aria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360891"/>
    <w:multiLevelType w:val="hybridMultilevel"/>
    <w:tmpl w:val="775A5CAC"/>
    <w:lvl w:ilvl="0" w:tplc="9C88A2EA">
      <w:start w:val="1"/>
      <w:numFmt w:val="decimal"/>
      <w:lvlText w:val="(%1)"/>
      <w:lvlJc w:val="left"/>
      <w:pPr>
        <w:ind w:left="39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F09E0"/>
    <w:multiLevelType w:val="hybridMultilevel"/>
    <w:tmpl w:val="6E9485AE"/>
    <w:lvl w:ilvl="0" w:tplc="04090019">
      <w:start w:val="1"/>
      <w:numFmt w:val="lowerLetter"/>
      <w:lvlText w:val="%1."/>
      <w:lvlJc w:val="left"/>
      <w:pPr>
        <w:ind w:left="2880" w:hanging="360"/>
      </w:pPr>
      <w:rPr>
        <w:rFonts w:hint="default"/>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5FB740AC"/>
    <w:multiLevelType w:val="hybridMultilevel"/>
    <w:tmpl w:val="F544FBEA"/>
    <w:lvl w:ilvl="0" w:tplc="FCB681DE">
      <w:start w:val="1"/>
      <w:numFmt w:val="lowerRoman"/>
      <w:lvlText w:val="(%1)"/>
      <w:lvlJc w:val="left"/>
      <w:pPr>
        <w:ind w:left="5760" w:hanging="720"/>
      </w:pPr>
      <w:rPr>
        <w:rFonts w:ascii="Calibri" w:hAnsi="Calibri" w:cs="Times New Roman"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3" w15:restartNumberingAfterBreak="0">
    <w:nsid w:val="6374322F"/>
    <w:multiLevelType w:val="multilevel"/>
    <w:tmpl w:val="35C898D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6CB57C7"/>
    <w:multiLevelType w:val="hybridMultilevel"/>
    <w:tmpl w:val="8F2037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B1E3C7D"/>
    <w:multiLevelType w:val="hybridMultilevel"/>
    <w:tmpl w:val="A6DCF4F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1731CB0"/>
    <w:multiLevelType w:val="hybridMultilevel"/>
    <w:tmpl w:val="89588658"/>
    <w:lvl w:ilvl="0" w:tplc="4B64CCB8">
      <w:start w:val="1"/>
      <w:numFmt w:val="decimal"/>
      <w:lvlText w:val="%1."/>
      <w:lvlJc w:val="left"/>
      <w:pPr>
        <w:ind w:left="1085" w:hanging="361"/>
      </w:pPr>
      <w:rPr>
        <w:rFonts w:ascii="Arial Narrow" w:eastAsia="Arial Narrow" w:hAnsi="Arial Narrow" w:cs="Arial Narrow" w:hint="default"/>
        <w:b w:val="0"/>
        <w:bCs w:val="0"/>
        <w:i w:val="0"/>
        <w:iCs w:val="0"/>
        <w:spacing w:val="-1"/>
        <w:w w:val="99"/>
        <w:sz w:val="22"/>
        <w:szCs w:val="22"/>
        <w:lang w:val="en-US" w:eastAsia="en-US" w:bidi="ar-SA"/>
      </w:rPr>
    </w:lvl>
    <w:lvl w:ilvl="1" w:tplc="5ACE19E2">
      <w:numFmt w:val="bullet"/>
      <w:lvlText w:val="–"/>
      <w:lvlJc w:val="left"/>
      <w:pPr>
        <w:ind w:left="1445" w:hanging="360"/>
      </w:pPr>
      <w:rPr>
        <w:rFonts w:ascii="Times New Roman" w:eastAsia="Times New Roman" w:hAnsi="Times New Roman" w:cs="Times New Roman" w:hint="default"/>
        <w:b w:val="0"/>
        <w:bCs w:val="0"/>
        <w:i w:val="0"/>
        <w:iCs w:val="0"/>
        <w:w w:val="99"/>
        <w:sz w:val="22"/>
        <w:szCs w:val="22"/>
        <w:lang w:val="en-US" w:eastAsia="en-US" w:bidi="ar-SA"/>
      </w:rPr>
    </w:lvl>
    <w:lvl w:ilvl="2" w:tplc="6CD49CB4">
      <w:numFmt w:val="bullet"/>
      <w:lvlText w:val="•"/>
      <w:lvlJc w:val="left"/>
      <w:pPr>
        <w:ind w:left="2564" w:hanging="360"/>
      </w:pPr>
      <w:rPr>
        <w:rFonts w:hint="default"/>
        <w:lang w:val="en-US" w:eastAsia="en-US" w:bidi="ar-SA"/>
      </w:rPr>
    </w:lvl>
    <w:lvl w:ilvl="3" w:tplc="43FC9EE8">
      <w:numFmt w:val="bullet"/>
      <w:lvlText w:val="•"/>
      <w:lvlJc w:val="left"/>
      <w:pPr>
        <w:ind w:left="3688" w:hanging="360"/>
      </w:pPr>
      <w:rPr>
        <w:rFonts w:hint="default"/>
        <w:lang w:val="en-US" w:eastAsia="en-US" w:bidi="ar-SA"/>
      </w:rPr>
    </w:lvl>
    <w:lvl w:ilvl="4" w:tplc="93662328">
      <w:numFmt w:val="bullet"/>
      <w:lvlText w:val="•"/>
      <w:lvlJc w:val="left"/>
      <w:pPr>
        <w:ind w:left="4813" w:hanging="360"/>
      </w:pPr>
      <w:rPr>
        <w:rFonts w:hint="default"/>
        <w:lang w:val="en-US" w:eastAsia="en-US" w:bidi="ar-SA"/>
      </w:rPr>
    </w:lvl>
    <w:lvl w:ilvl="5" w:tplc="FE22E12E">
      <w:numFmt w:val="bullet"/>
      <w:lvlText w:val="•"/>
      <w:lvlJc w:val="left"/>
      <w:pPr>
        <w:ind w:left="5937" w:hanging="360"/>
      </w:pPr>
      <w:rPr>
        <w:rFonts w:hint="default"/>
        <w:lang w:val="en-US" w:eastAsia="en-US" w:bidi="ar-SA"/>
      </w:rPr>
    </w:lvl>
    <w:lvl w:ilvl="6" w:tplc="362A4E9C">
      <w:numFmt w:val="bullet"/>
      <w:lvlText w:val="•"/>
      <w:lvlJc w:val="left"/>
      <w:pPr>
        <w:ind w:left="7062" w:hanging="360"/>
      </w:pPr>
      <w:rPr>
        <w:rFonts w:hint="default"/>
        <w:lang w:val="en-US" w:eastAsia="en-US" w:bidi="ar-SA"/>
      </w:rPr>
    </w:lvl>
    <w:lvl w:ilvl="7" w:tplc="22D6F476">
      <w:numFmt w:val="bullet"/>
      <w:lvlText w:val="•"/>
      <w:lvlJc w:val="left"/>
      <w:pPr>
        <w:ind w:left="8186" w:hanging="360"/>
      </w:pPr>
      <w:rPr>
        <w:rFonts w:hint="default"/>
        <w:lang w:val="en-US" w:eastAsia="en-US" w:bidi="ar-SA"/>
      </w:rPr>
    </w:lvl>
    <w:lvl w:ilvl="8" w:tplc="D50A9D10">
      <w:numFmt w:val="bullet"/>
      <w:lvlText w:val="•"/>
      <w:lvlJc w:val="left"/>
      <w:pPr>
        <w:ind w:left="9311" w:hanging="360"/>
      </w:pPr>
      <w:rPr>
        <w:rFonts w:hint="default"/>
        <w:lang w:val="en-US" w:eastAsia="en-US" w:bidi="ar-SA"/>
      </w:rPr>
    </w:lvl>
  </w:abstractNum>
  <w:abstractNum w:abstractNumId="27" w15:restartNumberingAfterBreak="0">
    <w:nsid w:val="74EB3943"/>
    <w:multiLevelType w:val="multilevel"/>
    <w:tmpl w:val="934432F8"/>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7755419A"/>
    <w:multiLevelType w:val="hybridMultilevel"/>
    <w:tmpl w:val="407ADF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0CCCC1E">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BA5083"/>
    <w:multiLevelType w:val="hybridMultilevel"/>
    <w:tmpl w:val="D68410DA"/>
    <w:lvl w:ilvl="0" w:tplc="68086DC8">
      <w:start w:val="1"/>
      <w:numFmt w:val="decimal"/>
      <w:lvlText w:val="(%1)"/>
      <w:lvlJc w:val="left"/>
      <w:pPr>
        <w:ind w:left="2880" w:hanging="360"/>
      </w:pPr>
      <w:rPr>
        <w:rFonts w:ascii="Calibri" w:hAnsi="Calibri" w:cs="Times New Roman"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num w:numId="1" w16cid:durableId="815800597">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530726402">
    <w:abstractNumId w:val="1"/>
  </w:num>
  <w:num w:numId="3" w16cid:durableId="1563905230">
    <w:abstractNumId w:val="16"/>
  </w:num>
  <w:num w:numId="4" w16cid:durableId="5047843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49819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48055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21797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5650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5092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473852">
    <w:abstractNumId w:val="27"/>
  </w:num>
  <w:num w:numId="11" w16cid:durableId="2078087701">
    <w:abstractNumId w:val="19"/>
  </w:num>
  <w:num w:numId="12" w16cid:durableId="848720435">
    <w:abstractNumId w:val="9"/>
  </w:num>
  <w:num w:numId="13" w16cid:durableId="1962757490">
    <w:abstractNumId w:val="8"/>
  </w:num>
  <w:num w:numId="14" w16cid:durableId="1906186662">
    <w:abstractNumId w:val="25"/>
  </w:num>
  <w:num w:numId="15" w16cid:durableId="723145040">
    <w:abstractNumId w:val="23"/>
  </w:num>
  <w:num w:numId="16" w16cid:durableId="72506403">
    <w:abstractNumId w:val="11"/>
  </w:num>
  <w:num w:numId="17" w16cid:durableId="1041248660">
    <w:abstractNumId w:val="16"/>
    <w:lvlOverride w:ilvl="0">
      <w:startOverride w:val="2"/>
    </w:lvlOverride>
    <w:lvlOverride w:ilvl="1">
      <w:startOverride w:val="15"/>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6565904">
    <w:abstractNumId w:val="28"/>
  </w:num>
  <w:num w:numId="19" w16cid:durableId="1159536020">
    <w:abstractNumId w:val="14"/>
  </w:num>
  <w:num w:numId="20" w16cid:durableId="355817298">
    <w:abstractNumId w:val="3"/>
  </w:num>
  <w:num w:numId="21" w16cid:durableId="20208325">
    <w:abstractNumId w:val="29"/>
  </w:num>
  <w:num w:numId="22" w16cid:durableId="307132819">
    <w:abstractNumId w:val="5"/>
  </w:num>
  <w:num w:numId="23" w16cid:durableId="892274597">
    <w:abstractNumId w:val="20"/>
  </w:num>
  <w:num w:numId="24" w16cid:durableId="1642997735">
    <w:abstractNumId w:val="12"/>
  </w:num>
  <w:num w:numId="25" w16cid:durableId="969751103">
    <w:abstractNumId w:val="13"/>
  </w:num>
  <w:num w:numId="26" w16cid:durableId="1136067008">
    <w:abstractNumId w:val="16"/>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2043635">
    <w:abstractNumId w:val="15"/>
  </w:num>
  <w:num w:numId="28" w16cid:durableId="2048795591">
    <w:abstractNumId w:val="18"/>
  </w:num>
  <w:num w:numId="29" w16cid:durableId="391078248">
    <w:abstractNumId w:val="21"/>
  </w:num>
  <w:num w:numId="30" w16cid:durableId="72699240">
    <w:abstractNumId w:val="26"/>
  </w:num>
  <w:num w:numId="31" w16cid:durableId="912785953">
    <w:abstractNumId w:val="2"/>
  </w:num>
  <w:num w:numId="32" w16cid:durableId="541091855">
    <w:abstractNumId w:val="24"/>
  </w:num>
  <w:num w:numId="33" w16cid:durableId="427192918">
    <w:abstractNumId w:val="16"/>
  </w:num>
  <w:num w:numId="34" w16cid:durableId="928391598">
    <w:abstractNumId w:val="16"/>
  </w:num>
  <w:num w:numId="35" w16cid:durableId="662591264">
    <w:abstractNumId w:val="16"/>
  </w:num>
  <w:num w:numId="36" w16cid:durableId="32047948">
    <w:abstractNumId w:val="10"/>
  </w:num>
  <w:num w:numId="37" w16cid:durableId="1811827120">
    <w:abstractNumId w:val="16"/>
  </w:num>
  <w:num w:numId="38" w16cid:durableId="2050031923">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kwM64FAIuBXp8tAAAA"/>
  </w:docVars>
  <w:rsids>
    <w:rsidRoot w:val="00A44F60"/>
    <w:rsid w:val="000014C8"/>
    <w:rsid w:val="00001D68"/>
    <w:rsid w:val="0000216C"/>
    <w:rsid w:val="00003041"/>
    <w:rsid w:val="0000383D"/>
    <w:rsid w:val="00003B4D"/>
    <w:rsid w:val="00003D08"/>
    <w:rsid w:val="0000474B"/>
    <w:rsid w:val="00005CB8"/>
    <w:rsid w:val="00006059"/>
    <w:rsid w:val="000060A5"/>
    <w:rsid w:val="00006C34"/>
    <w:rsid w:val="0000735A"/>
    <w:rsid w:val="0000769B"/>
    <w:rsid w:val="0000793D"/>
    <w:rsid w:val="00011821"/>
    <w:rsid w:val="00013901"/>
    <w:rsid w:val="00013C76"/>
    <w:rsid w:val="0001449B"/>
    <w:rsid w:val="000156FD"/>
    <w:rsid w:val="000158EF"/>
    <w:rsid w:val="00015E6F"/>
    <w:rsid w:val="00016FB6"/>
    <w:rsid w:val="00017184"/>
    <w:rsid w:val="0002097B"/>
    <w:rsid w:val="00020FA7"/>
    <w:rsid w:val="00021232"/>
    <w:rsid w:val="00021376"/>
    <w:rsid w:val="00024521"/>
    <w:rsid w:val="00024EC1"/>
    <w:rsid w:val="00025680"/>
    <w:rsid w:val="00027007"/>
    <w:rsid w:val="000278E0"/>
    <w:rsid w:val="000279F4"/>
    <w:rsid w:val="00031AC5"/>
    <w:rsid w:val="00033E5E"/>
    <w:rsid w:val="000352A4"/>
    <w:rsid w:val="00035D97"/>
    <w:rsid w:val="00035F4D"/>
    <w:rsid w:val="000363F4"/>
    <w:rsid w:val="00036A34"/>
    <w:rsid w:val="00037DA9"/>
    <w:rsid w:val="000433E4"/>
    <w:rsid w:val="00044295"/>
    <w:rsid w:val="000442CA"/>
    <w:rsid w:val="0004564D"/>
    <w:rsid w:val="000458B8"/>
    <w:rsid w:val="00045F56"/>
    <w:rsid w:val="000460D7"/>
    <w:rsid w:val="00046A22"/>
    <w:rsid w:val="00047408"/>
    <w:rsid w:val="000509F0"/>
    <w:rsid w:val="000531EA"/>
    <w:rsid w:val="000548D3"/>
    <w:rsid w:val="000557BD"/>
    <w:rsid w:val="000569D7"/>
    <w:rsid w:val="00057842"/>
    <w:rsid w:val="00060E77"/>
    <w:rsid w:val="00062811"/>
    <w:rsid w:val="00062812"/>
    <w:rsid w:val="00062A1E"/>
    <w:rsid w:val="00062A88"/>
    <w:rsid w:val="00063E8C"/>
    <w:rsid w:val="00065521"/>
    <w:rsid w:val="000664F5"/>
    <w:rsid w:val="00067824"/>
    <w:rsid w:val="00070D99"/>
    <w:rsid w:val="00071570"/>
    <w:rsid w:val="000723B0"/>
    <w:rsid w:val="00073322"/>
    <w:rsid w:val="00073990"/>
    <w:rsid w:val="00075E0D"/>
    <w:rsid w:val="0008060F"/>
    <w:rsid w:val="00080CA9"/>
    <w:rsid w:val="00080E65"/>
    <w:rsid w:val="000828C4"/>
    <w:rsid w:val="000834B2"/>
    <w:rsid w:val="000848F9"/>
    <w:rsid w:val="00085AAE"/>
    <w:rsid w:val="00090BC1"/>
    <w:rsid w:val="00091C92"/>
    <w:rsid w:val="00092399"/>
    <w:rsid w:val="0009327A"/>
    <w:rsid w:val="000932BF"/>
    <w:rsid w:val="0009598D"/>
    <w:rsid w:val="00096053"/>
    <w:rsid w:val="0009674A"/>
    <w:rsid w:val="000969CB"/>
    <w:rsid w:val="00096AA3"/>
    <w:rsid w:val="00097BC8"/>
    <w:rsid w:val="00097D1C"/>
    <w:rsid w:val="000A03E2"/>
    <w:rsid w:val="000A1012"/>
    <w:rsid w:val="000A3BF6"/>
    <w:rsid w:val="000A3C82"/>
    <w:rsid w:val="000A5807"/>
    <w:rsid w:val="000A5854"/>
    <w:rsid w:val="000A5FD0"/>
    <w:rsid w:val="000A610C"/>
    <w:rsid w:val="000A67F7"/>
    <w:rsid w:val="000A799A"/>
    <w:rsid w:val="000A7DAF"/>
    <w:rsid w:val="000B4A2E"/>
    <w:rsid w:val="000B5396"/>
    <w:rsid w:val="000B5E5F"/>
    <w:rsid w:val="000B61A0"/>
    <w:rsid w:val="000B64BB"/>
    <w:rsid w:val="000B7206"/>
    <w:rsid w:val="000B7BD4"/>
    <w:rsid w:val="000C17C3"/>
    <w:rsid w:val="000C2584"/>
    <w:rsid w:val="000C4399"/>
    <w:rsid w:val="000D01A7"/>
    <w:rsid w:val="000D20CE"/>
    <w:rsid w:val="000D308A"/>
    <w:rsid w:val="000D3A57"/>
    <w:rsid w:val="000D3F31"/>
    <w:rsid w:val="000D5618"/>
    <w:rsid w:val="000D7E71"/>
    <w:rsid w:val="000E16B4"/>
    <w:rsid w:val="000E25B1"/>
    <w:rsid w:val="000E2802"/>
    <w:rsid w:val="000E326B"/>
    <w:rsid w:val="000E5B37"/>
    <w:rsid w:val="000E7781"/>
    <w:rsid w:val="000E7B05"/>
    <w:rsid w:val="000F040F"/>
    <w:rsid w:val="000F0FC4"/>
    <w:rsid w:val="000F1379"/>
    <w:rsid w:val="000F1AD1"/>
    <w:rsid w:val="000F3633"/>
    <w:rsid w:val="000F3FCD"/>
    <w:rsid w:val="000F4BF4"/>
    <w:rsid w:val="000F4FCA"/>
    <w:rsid w:val="000F6D90"/>
    <w:rsid w:val="000F7019"/>
    <w:rsid w:val="000F79FE"/>
    <w:rsid w:val="0010034E"/>
    <w:rsid w:val="00100546"/>
    <w:rsid w:val="00102800"/>
    <w:rsid w:val="00104F5B"/>
    <w:rsid w:val="001053A0"/>
    <w:rsid w:val="00110070"/>
    <w:rsid w:val="001102A2"/>
    <w:rsid w:val="00111AAE"/>
    <w:rsid w:val="00111D40"/>
    <w:rsid w:val="001125F2"/>
    <w:rsid w:val="00112A28"/>
    <w:rsid w:val="00113947"/>
    <w:rsid w:val="0011421B"/>
    <w:rsid w:val="00115496"/>
    <w:rsid w:val="001165A1"/>
    <w:rsid w:val="00117325"/>
    <w:rsid w:val="001176F7"/>
    <w:rsid w:val="00117EA2"/>
    <w:rsid w:val="001209F7"/>
    <w:rsid w:val="001210FC"/>
    <w:rsid w:val="0012128F"/>
    <w:rsid w:val="00121E47"/>
    <w:rsid w:val="00122061"/>
    <w:rsid w:val="00122F72"/>
    <w:rsid w:val="00124967"/>
    <w:rsid w:val="0012539B"/>
    <w:rsid w:val="00125498"/>
    <w:rsid w:val="001254C4"/>
    <w:rsid w:val="00130E2C"/>
    <w:rsid w:val="00130F5F"/>
    <w:rsid w:val="00131558"/>
    <w:rsid w:val="00133FC5"/>
    <w:rsid w:val="00134C4A"/>
    <w:rsid w:val="00134D08"/>
    <w:rsid w:val="00134E07"/>
    <w:rsid w:val="001365AF"/>
    <w:rsid w:val="0013723D"/>
    <w:rsid w:val="00140AF5"/>
    <w:rsid w:val="00140B30"/>
    <w:rsid w:val="00141E70"/>
    <w:rsid w:val="00142BC2"/>
    <w:rsid w:val="0014344E"/>
    <w:rsid w:val="00145AA6"/>
    <w:rsid w:val="00146586"/>
    <w:rsid w:val="00147B8C"/>
    <w:rsid w:val="00147EAE"/>
    <w:rsid w:val="0015073C"/>
    <w:rsid w:val="00153328"/>
    <w:rsid w:val="00153732"/>
    <w:rsid w:val="00153CD2"/>
    <w:rsid w:val="0015469C"/>
    <w:rsid w:val="001549A2"/>
    <w:rsid w:val="001553B4"/>
    <w:rsid w:val="00156239"/>
    <w:rsid w:val="00156FE5"/>
    <w:rsid w:val="00160C1B"/>
    <w:rsid w:val="00161783"/>
    <w:rsid w:val="00161F0A"/>
    <w:rsid w:val="0016487B"/>
    <w:rsid w:val="00165BD4"/>
    <w:rsid w:val="00165C83"/>
    <w:rsid w:val="001661B3"/>
    <w:rsid w:val="001674C4"/>
    <w:rsid w:val="00167539"/>
    <w:rsid w:val="0016799A"/>
    <w:rsid w:val="00171A8D"/>
    <w:rsid w:val="001723CC"/>
    <w:rsid w:val="0017325A"/>
    <w:rsid w:val="00174358"/>
    <w:rsid w:val="00175282"/>
    <w:rsid w:val="001753F8"/>
    <w:rsid w:val="00175C5A"/>
    <w:rsid w:val="00176B0F"/>
    <w:rsid w:val="00176BD5"/>
    <w:rsid w:val="00180862"/>
    <w:rsid w:val="00180A20"/>
    <w:rsid w:val="001810AF"/>
    <w:rsid w:val="00181867"/>
    <w:rsid w:val="00181F46"/>
    <w:rsid w:val="0018302D"/>
    <w:rsid w:val="00183B36"/>
    <w:rsid w:val="00183CB7"/>
    <w:rsid w:val="00184923"/>
    <w:rsid w:val="00184A91"/>
    <w:rsid w:val="00184BF9"/>
    <w:rsid w:val="00184D3E"/>
    <w:rsid w:val="00185D70"/>
    <w:rsid w:val="00185DF8"/>
    <w:rsid w:val="00187B38"/>
    <w:rsid w:val="00187FAC"/>
    <w:rsid w:val="00190795"/>
    <w:rsid w:val="001912C9"/>
    <w:rsid w:val="0019211B"/>
    <w:rsid w:val="0019262F"/>
    <w:rsid w:val="00192BEC"/>
    <w:rsid w:val="00193C60"/>
    <w:rsid w:val="00193F1D"/>
    <w:rsid w:val="00194847"/>
    <w:rsid w:val="0019506F"/>
    <w:rsid w:val="0019697B"/>
    <w:rsid w:val="00197301"/>
    <w:rsid w:val="001A1517"/>
    <w:rsid w:val="001A1D72"/>
    <w:rsid w:val="001A2778"/>
    <w:rsid w:val="001A3D4E"/>
    <w:rsid w:val="001A41D6"/>
    <w:rsid w:val="001A5516"/>
    <w:rsid w:val="001A7C9C"/>
    <w:rsid w:val="001B040A"/>
    <w:rsid w:val="001B0704"/>
    <w:rsid w:val="001B1B49"/>
    <w:rsid w:val="001B1B4E"/>
    <w:rsid w:val="001B1D07"/>
    <w:rsid w:val="001B1ECE"/>
    <w:rsid w:val="001B33D9"/>
    <w:rsid w:val="001B4706"/>
    <w:rsid w:val="001B7118"/>
    <w:rsid w:val="001B7488"/>
    <w:rsid w:val="001C0410"/>
    <w:rsid w:val="001C04A0"/>
    <w:rsid w:val="001C3D29"/>
    <w:rsid w:val="001C3F6D"/>
    <w:rsid w:val="001C604C"/>
    <w:rsid w:val="001C6094"/>
    <w:rsid w:val="001C6115"/>
    <w:rsid w:val="001C61C6"/>
    <w:rsid w:val="001C7755"/>
    <w:rsid w:val="001D04D6"/>
    <w:rsid w:val="001D1E72"/>
    <w:rsid w:val="001D2CBD"/>
    <w:rsid w:val="001D3CD5"/>
    <w:rsid w:val="001D5B04"/>
    <w:rsid w:val="001D60CE"/>
    <w:rsid w:val="001D6BC3"/>
    <w:rsid w:val="001D7371"/>
    <w:rsid w:val="001D7C0F"/>
    <w:rsid w:val="001D7FEC"/>
    <w:rsid w:val="001E0A61"/>
    <w:rsid w:val="001E0FB6"/>
    <w:rsid w:val="001E11B9"/>
    <w:rsid w:val="001E26F5"/>
    <w:rsid w:val="001E33B4"/>
    <w:rsid w:val="001E6957"/>
    <w:rsid w:val="001E6A87"/>
    <w:rsid w:val="001E7035"/>
    <w:rsid w:val="001E7711"/>
    <w:rsid w:val="001F2EE1"/>
    <w:rsid w:val="001F3C14"/>
    <w:rsid w:val="001F4100"/>
    <w:rsid w:val="001F5B6B"/>
    <w:rsid w:val="001F5EE0"/>
    <w:rsid w:val="001F6EFD"/>
    <w:rsid w:val="001F7A78"/>
    <w:rsid w:val="001F7D41"/>
    <w:rsid w:val="001F7D6F"/>
    <w:rsid w:val="00200ADC"/>
    <w:rsid w:val="002032F7"/>
    <w:rsid w:val="00203626"/>
    <w:rsid w:val="00203E57"/>
    <w:rsid w:val="00205EC2"/>
    <w:rsid w:val="002061F8"/>
    <w:rsid w:val="002066AF"/>
    <w:rsid w:val="00206AF1"/>
    <w:rsid w:val="00207BD4"/>
    <w:rsid w:val="0021082C"/>
    <w:rsid w:val="00210A64"/>
    <w:rsid w:val="002122D9"/>
    <w:rsid w:val="00212E24"/>
    <w:rsid w:val="002130CB"/>
    <w:rsid w:val="00213163"/>
    <w:rsid w:val="00213F0B"/>
    <w:rsid w:val="00213F88"/>
    <w:rsid w:val="00215807"/>
    <w:rsid w:val="00217FD8"/>
    <w:rsid w:val="00221753"/>
    <w:rsid w:val="00222715"/>
    <w:rsid w:val="00222E88"/>
    <w:rsid w:val="0022541C"/>
    <w:rsid w:val="002255DA"/>
    <w:rsid w:val="00225610"/>
    <w:rsid w:val="0022652C"/>
    <w:rsid w:val="00226729"/>
    <w:rsid w:val="00226D2A"/>
    <w:rsid w:val="002270A9"/>
    <w:rsid w:val="00227243"/>
    <w:rsid w:val="0022789B"/>
    <w:rsid w:val="0023119D"/>
    <w:rsid w:val="0023127A"/>
    <w:rsid w:val="002313EF"/>
    <w:rsid w:val="002325B5"/>
    <w:rsid w:val="00233518"/>
    <w:rsid w:val="002336B5"/>
    <w:rsid w:val="002341C3"/>
    <w:rsid w:val="00234427"/>
    <w:rsid w:val="002375FF"/>
    <w:rsid w:val="00241260"/>
    <w:rsid w:val="002435D4"/>
    <w:rsid w:val="00243B25"/>
    <w:rsid w:val="00245DE1"/>
    <w:rsid w:val="00246AF3"/>
    <w:rsid w:val="00247471"/>
    <w:rsid w:val="00247B71"/>
    <w:rsid w:val="00250612"/>
    <w:rsid w:val="00251143"/>
    <w:rsid w:val="002515FB"/>
    <w:rsid w:val="00251E19"/>
    <w:rsid w:val="00255B8E"/>
    <w:rsid w:val="00255D3C"/>
    <w:rsid w:val="002568E0"/>
    <w:rsid w:val="00261671"/>
    <w:rsid w:val="00263ED0"/>
    <w:rsid w:val="00264FDF"/>
    <w:rsid w:val="00266288"/>
    <w:rsid w:val="002669A4"/>
    <w:rsid w:val="00271174"/>
    <w:rsid w:val="00272687"/>
    <w:rsid w:val="00272A5C"/>
    <w:rsid w:val="00274F3C"/>
    <w:rsid w:val="00277FA9"/>
    <w:rsid w:val="002802E5"/>
    <w:rsid w:val="00281336"/>
    <w:rsid w:val="002832ED"/>
    <w:rsid w:val="002838EC"/>
    <w:rsid w:val="00283EB9"/>
    <w:rsid w:val="0028419F"/>
    <w:rsid w:val="00287BD3"/>
    <w:rsid w:val="00292FA3"/>
    <w:rsid w:val="002939DA"/>
    <w:rsid w:val="00293A11"/>
    <w:rsid w:val="002941E8"/>
    <w:rsid w:val="00294416"/>
    <w:rsid w:val="002947DC"/>
    <w:rsid w:val="00295F6D"/>
    <w:rsid w:val="00296B8A"/>
    <w:rsid w:val="002A1F24"/>
    <w:rsid w:val="002A23D2"/>
    <w:rsid w:val="002A2878"/>
    <w:rsid w:val="002A2CD3"/>
    <w:rsid w:val="002A42B5"/>
    <w:rsid w:val="002A47DF"/>
    <w:rsid w:val="002A593A"/>
    <w:rsid w:val="002A6851"/>
    <w:rsid w:val="002A6DA5"/>
    <w:rsid w:val="002A79E5"/>
    <w:rsid w:val="002A7B46"/>
    <w:rsid w:val="002A7F97"/>
    <w:rsid w:val="002B12D5"/>
    <w:rsid w:val="002B141F"/>
    <w:rsid w:val="002B1E6A"/>
    <w:rsid w:val="002B31A2"/>
    <w:rsid w:val="002B469C"/>
    <w:rsid w:val="002B57CD"/>
    <w:rsid w:val="002C069F"/>
    <w:rsid w:val="002C07C9"/>
    <w:rsid w:val="002C2B73"/>
    <w:rsid w:val="002C3232"/>
    <w:rsid w:val="002C348B"/>
    <w:rsid w:val="002C35B9"/>
    <w:rsid w:val="002C41F9"/>
    <w:rsid w:val="002C43E7"/>
    <w:rsid w:val="002C44FB"/>
    <w:rsid w:val="002C4CA2"/>
    <w:rsid w:val="002C5DFD"/>
    <w:rsid w:val="002C6FE5"/>
    <w:rsid w:val="002C7083"/>
    <w:rsid w:val="002C70A2"/>
    <w:rsid w:val="002C72FB"/>
    <w:rsid w:val="002D2E9B"/>
    <w:rsid w:val="002D355A"/>
    <w:rsid w:val="002D36D0"/>
    <w:rsid w:val="002D549C"/>
    <w:rsid w:val="002D593D"/>
    <w:rsid w:val="002D6331"/>
    <w:rsid w:val="002D6F52"/>
    <w:rsid w:val="002D75F1"/>
    <w:rsid w:val="002E1C46"/>
    <w:rsid w:val="002E2AA3"/>
    <w:rsid w:val="002E36C5"/>
    <w:rsid w:val="002E3946"/>
    <w:rsid w:val="002E4C33"/>
    <w:rsid w:val="002E7239"/>
    <w:rsid w:val="002F03BD"/>
    <w:rsid w:val="002F0CB2"/>
    <w:rsid w:val="002F1647"/>
    <w:rsid w:val="002F19BC"/>
    <w:rsid w:val="002F249E"/>
    <w:rsid w:val="002F3E3A"/>
    <w:rsid w:val="002F4CB7"/>
    <w:rsid w:val="002F50D6"/>
    <w:rsid w:val="002F5A66"/>
    <w:rsid w:val="002F5EAC"/>
    <w:rsid w:val="002F6313"/>
    <w:rsid w:val="003013B4"/>
    <w:rsid w:val="003021E8"/>
    <w:rsid w:val="00302EF4"/>
    <w:rsid w:val="00303AD6"/>
    <w:rsid w:val="003049D2"/>
    <w:rsid w:val="00306487"/>
    <w:rsid w:val="00307C45"/>
    <w:rsid w:val="00310523"/>
    <w:rsid w:val="00310AE2"/>
    <w:rsid w:val="00312C59"/>
    <w:rsid w:val="00313A37"/>
    <w:rsid w:val="00314CAD"/>
    <w:rsid w:val="00316B1C"/>
    <w:rsid w:val="00317103"/>
    <w:rsid w:val="0031759C"/>
    <w:rsid w:val="00317654"/>
    <w:rsid w:val="00320378"/>
    <w:rsid w:val="003209B0"/>
    <w:rsid w:val="00321901"/>
    <w:rsid w:val="003245F0"/>
    <w:rsid w:val="00324F0B"/>
    <w:rsid w:val="00326EF0"/>
    <w:rsid w:val="00327021"/>
    <w:rsid w:val="00327A66"/>
    <w:rsid w:val="0033034B"/>
    <w:rsid w:val="0033079C"/>
    <w:rsid w:val="003311B2"/>
    <w:rsid w:val="00331510"/>
    <w:rsid w:val="0033237C"/>
    <w:rsid w:val="00332BA9"/>
    <w:rsid w:val="00332BC7"/>
    <w:rsid w:val="003339BE"/>
    <w:rsid w:val="00333A84"/>
    <w:rsid w:val="0033606A"/>
    <w:rsid w:val="00336FD1"/>
    <w:rsid w:val="0034049B"/>
    <w:rsid w:val="00340D50"/>
    <w:rsid w:val="003422AD"/>
    <w:rsid w:val="00347A84"/>
    <w:rsid w:val="00347D7C"/>
    <w:rsid w:val="003512EB"/>
    <w:rsid w:val="0035143C"/>
    <w:rsid w:val="00351B4C"/>
    <w:rsid w:val="00351F4A"/>
    <w:rsid w:val="0035202E"/>
    <w:rsid w:val="003533DB"/>
    <w:rsid w:val="0035352E"/>
    <w:rsid w:val="0035453C"/>
    <w:rsid w:val="003546B9"/>
    <w:rsid w:val="00354706"/>
    <w:rsid w:val="003548D8"/>
    <w:rsid w:val="0035603C"/>
    <w:rsid w:val="00356299"/>
    <w:rsid w:val="00356E69"/>
    <w:rsid w:val="003604EC"/>
    <w:rsid w:val="003609BC"/>
    <w:rsid w:val="003609ED"/>
    <w:rsid w:val="0036135F"/>
    <w:rsid w:val="00362C0D"/>
    <w:rsid w:val="00362FFD"/>
    <w:rsid w:val="0036312C"/>
    <w:rsid w:val="003636EF"/>
    <w:rsid w:val="003645BA"/>
    <w:rsid w:val="00364720"/>
    <w:rsid w:val="003664FA"/>
    <w:rsid w:val="0036690C"/>
    <w:rsid w:val="00366ABD"/>
    <w:rsid w:val="003701D0"/>
    <w:rsid w:val="00370BD9"/>
    <w:rsid w:val="00371B9A"/>
    <w:rsid w:val="00373AF2"/>
    <w:rsid w:val="00373C09"/>
    <w:rsid w:val="0037417C"/>
    <w:rsid w:val="00375A07"/>
    <w:rsid w:val="003765FC"/>
    <w:rsid w:val="00380633"/>
    <w:rsid w:val="003814A8"/>
    <w:rsid w:val="00382C28"/>
    <w:rsid w:val="00382F3D"/>
    <w:rsid w:val="00383E6F"/>
    <w:rsid w:val="00385F07"/>
    <w:rsid w:val="003872E9"/>
    <w:rsid w:val="00390D76"/>
    <w:rsid w:val="0039139E"/>
    <w:rsid w:val="003924F0"/>
    <w:rsid w:val="003930ED"/>
    <w:rsid w:val="00393CFB"/>
    <w:rsid w:val="00394041"/>
    <w:rsid w:val="00394393"/>
    <w:rsid w:val="0039766A"/>
    <w:rsid w:val="003A1E70"/>
    <w:rsid w:val="003A483F"/>
    <w:rsid w:val="003A4DFF"/>
    <w:rsid w:val="003A50B3"/>
    <w:rsid w:val="003A5D97"/>
    <w:rsid w:val="003A6C66"/>
    <w:rsid w:val="003A7FD7"/>
    <w:rsid w:val="003B1CFC"/>
    <w:rsid w:val="003B209F"/>
    <w:rsid w:val="003B220F"/>
    <w:rsid w:val="003B2C65"/>
    <w:rsid w:val="003B3869"/>
    <w:rsid w:val="003B4E87"/>
    <w:rsid w:val="003B563B"/>
    <w:rsid w:val="003B6296"/>
    <w:rsid w:val="003B6A4B"/>
    <w:rsid w:val="003B710D"/>
    <w:rsid w:val="003B7135"/>
    <w:rsid w:val="003B7A15"/>
    <w:rsid w:val="003C08B0"/>
    <w:rsid w:val="003C1685"/>
    <w:rsid w:val="003C1F4F"/>
    <w:rsid w:val="003C25B0"/>
    <w:rsid w:val="003C37EB"/>
    <w:rsid w:val="003C3FA7"/>
    <w:rsid w:val="003C4B84"/>
    <w:rsid w:val="003C50ED"/>
    <w:rsid w:val="003C69A2"/>
    <w:rsid w:val="003C6D93"/>
    <w:rsid w:val="003D0825"/>
    <w:rsid w:val="003D3218"/>
    <w:rsid w:val="003D35D9"/>
    <w:rsid w:val="003D3717"/>
    <w:rsid w:val="003D3E5A"/>
    <w:rsid w:val="003D4B11"/>
    <w:rsid w:val="003D55A4"/>
    <w:rsid w:val="003D6005"/>
    <w:rsid w:val="003D68BD"/>
    <w:rsid w:val="003D7C75"/>
    <w:rsid w:val="003E0761"/>
    <w:rsid w:val="003E2833"/>
    <w:rsid w:val="003E46D3"/>
    <w:rsid w:val="003E5D13"/>
    <w:rsid w:val="003E7112"/>
    <w:rsid w:val="003E78AC"/>
    <w:rsid w:val="003E7BD4"/>
    <w:rsid w:val="003F2D71"/>
    <w:rsid w:val="003F3581"/>
    <w:rsid w:val="003F4A72"/>
    <w:rsid w:val="003F5966"/>
    <w:rsid w:val="003F7C72"/>
    <w:rsid w:val="00402477"/>
    <w:rsid w:val="00403A40"/>
    <w:rsid w:val="00406213"/>
    <w:rsid w:val="00406DAC"/>
    <w:rsid w:val="00406FD5"/>
    <w:rsid w:val="0040752C"/>
    <w:rsid w:val="00412086"/>
    <w:rsid w:val="00413D76"/>
    <w:rsid w:val="0041432E"/>
    <w:rsid w:val="00414351"/>
    <w:rsid w:val="004147E3"/>
    <w:rsid w:val="004170F4"/>
    <w:rsid w:val="004204B6"/>
    <w:rsid w:val="004233BB"/>
    <w:rsid w:val="004233E6"/>
    <w:rsid w:val="004245C2"/>
    <w:rsid w:val="00426566"/>
    <w:rsid w:val="00426D49"/>
    <w:rsid w:val="00426DA0"/>
    <w:rsid w:val="00427BEC"/>
    <w:rsid w:val="00427F96"/>
    <w:rsid w:val="004315A6"/>
    <w:rsid w:val="004326A4"/>
    <w:rsid w:val="00432849"/>
    <w:rsid w:val="00432928"/>
    <w:rsid w:val="00433F08"/>
    <w:rsid w:val="004349DD"/>
    <w:rsid w:val="00435202"/>
    <w:rsid w:val="004353DC"/>
    <w:rsid w:val="00436489"/>
    <w:rsid w:val="004379AA"/>
    <w:rsid w:val="004428BD"/>
    <w:rsid w:val="00442D70"/>
    <w:rsid w:val="0044367A"/>
    <w:rsid w:val="004448A7"/>
    <w:rsid w:val="004453AF"/>
    <w:rsid w:val="004458E3"/>
    <w:rsid w:val="00445BAB"/>
    <w:rsid w:val="00445C5D"/>
    <w:rsid w:val="0044624E"/>
    <w:rsid w:val="00450F71"/>
    <w:rsid w:val="004511AD"/>
    <w:rsid w:val="0045129E"/>
    <w:rsid w:val="004515AC"/>
    <w:rsid w:val="004516E7"/>
    <w:rsid w:val="004517EB"/>
    <w:rsid w:val="004532E2"/>
    <w:rsid w:val="004574E4"/>
    <w:rsid w:val="00457C41"/>
    <w:rsid w:val="004602DD"/>
    <w:rsid w:val="004617D7"/>
    <w:rsid w:val="00461B5E"/>
    <w:rsid w:val="0046270F"/>
    <w:rsid w:val="00463730"/>
    <w:rsid w:val="004645E9"/>
    <w:rsid w:val="00467F10"/>
    <w:rsid w:val="0047027B"/>
    <w:rsid w:val="00471B19"/>
    <w:rsid w:val="00471DDF"/>
    <w:rsid w:val="00472219"/>
    <w:rsid w:val="00472F15"/>
    <w:rsid w:val="00472F4B"/>
    <w:rsid w:val="00473BB7"/>
    <w:rsid w:val="00474240"/>
    <w:rsid w:val="0047799A"/>
    <w:rsid w:val="00477F8D"/>
    <w:rsid w:val="004806A4"/>
    <w:rsid w:val="00480CFF"/>
    <w:rsid w:val="00481EA4"/>
    <w:rsid w:val="00482612"/>
    <w:rsid w:val="004828AA"/>
    <w:rsid w:val="00482DC6"/>
    <w:rsid w:val="00482E3A"/>
    <w:rsid w:val="00483CA4"/>
    <w:rsid w:val="0048404C"/>
    <w:rsid w:val="0048484E"/>
    <w:rsid w:val="004853C4"/>
    <w:rsid w:val="00485ABD"/>
    <w:rsid w:val="00485E0A"/>
    <w:rsid w:val="004876B6"/>
    <w:rsid w:val="004903C4"/>
    <w:rsid w:val="004910E2"/>
    <w:rsid w:val="0049159B"/>
    <w:rsid w:val="004928D5"/>
    <w:rsid w:val="004933CF"/>
    <w:rsid w:val="004960E9"/>
    <w:rsid w:val="00497823"/>
    <w:rsid w:val="004A01EE"/>
    <w:rsid w:val="004A17FF"/>
    <w:rsid w:val="004A19B4"/>
    <w:rsid w:val="004A2B3B"/>
    <w:rsid w:val="004A3DF7"/>
    <w:rsid w:val="004A4163"/>
    <w:rsid w:val="004A41C3"/>
    <w:rsid w:val="004A43AE"/>
    <w:rsid w:val="004A6F19"/>
    <w:rsid w:val="004B0027"/>
    <w:rsid w:val="004B025A"/>
    <w:rsid w:val="004B192E"/>
    <w:rsid w:val="004B2C05"/>
    <w:rsid w:val="004B321C"/>
    <w:rsid w:val="004B3AA7"/>
    <w:rsid w:val="004B515F"/>
    <w:rsid w:val="004B59F4"/>
    <w:rsid w:val="004B5FD0"/>
    <w:rsid w:val="004B66A3"/>
    <w:rsid w:val="004B735B"/>
    <w:rsid w:val="004B7849"/>
    <w:rsid w:val="004B7CD0"/>
    <w:rsid w:val="004B7D50"/>
    <w:rsid w:val="004C07AB"/>
    <w:rsid w:val="004C0A7C"/>
    <w:rsid w:val="004C25B5"/>
    <w:rsid w:val="004C2A97"/>
    <w:rsid w:val="004C317F"/>
    <w:rsid w:val="004C327C"/>
    <w:rsid w:val="004C486D"/>
    <w:rsid w:val="004C5D6D"/>
    <w:rsid w:val="004C5E6F"/>
    <w:rsid w:val="004C60BC"/>
    <w:rsid w:val="004C670E"/>
    <w:rsid w:val="004D1707"/>
    <w:rsid w:val="004D1AFF"/>
    <w:rsid w:val="004D267E"/>
    <w:rsid w:val="004D2816"/>
    <w:rsid w:val="004D3618"/>
    <w:rsid w:val="004D397E"/>
    <w:rsid w:val="004D6204"/>
    <w:rsid w:val="004D79FB"/>
    <w:rsid w:val="004E2F90"/>
    <w:rsid w:val="004E3721"/>
    <w:rsid w:val="004E4556"/>
    <w:rsid w:val="004E6261"/>
    <w:rsid w:val="004F0890"/>
    <w:rsid w:val="004F0BDB"/>
    <w:rsid w:val="004F3A18"/>
    <w:rsid w:val="004F58AC"/>
    <w:rsid w:val="004F5941"/>
    <w:rsid w:val="004F69EC"/>
    <w:rsid w:val="004F764E"/>
    <w:rsid w:val="004F793F"/>
    <w:rsid w:val="00500006"/>
    <w:rsid w:val="00500136"/>
    <w:rsid w:val="00501EB2"/>
    <w:rsid w:val="00502F47"/>
    <w:rsid w:val="0050457A"/>
    <w:rsid w:val="00504694"/>
    <w:rsid w:val="00504D41"/>
    <w:rsid w:val="00504D4D"/>
    <w:rsid w:val="005057B4"/>
    <w:rsid w:val="005057F1"/>
    <w:rsid w:val="00505CDC"/>
    <w:rsid w:val="00505DF0"/>
    <w:rsid w:val="00505FCE"/>
    <w:rsid w:val="0050600E"/>
    <w:rsid w:val="005067B5"/>
    <w:rsid w:val="0050710F"/>
    <w:rsid w:val="00507E38"/>
    <w:rsid w:val="005100C1"/>
    <w:rsid w:val="00511A3B"/>
    <w:rsid w:val="00512645"/>
    <w:rsid w:val="00513195"/>
    <w:rsid w:val="00513A65"/>
    <w:rsid w:val="00513D74"/>
    <w:rsid w:val="00514B10"/>
    <w:rsid w:val="005158FD"/>
    <w:rsid w:val="00516B00"/>
    <w:rsid w:val="005218A7"/>
    <w:rsid w:val="00523061"/>
    <w:rsid w:val="0052674E"/>
    <w:rsid w:val="00526B6A"/>
    <w:rsid w:val="005271F7"/>
    <w:rsid w:val="00530828"/>
    <w:rsid w:val="00530908"/>
    <w:rsid w:val="00531EB9"/>
    <w:rsid w:val="00534353"/>
    <w:rsid w:val="005344FB"/>
    <w:rsid w:val="0053493B"/>
    <w:rsid w:val="005419F2"/>
    <w:rsid w:val="00542C64"/>
    <w:rsid w:val="00544970"/>
    <w:rsid w:val="00544A43"/>
    <w:rsid w:val="00544BE8"/>
    <w:rsid w:val="005455BD"/>
    <w:rsid w:val="00547637"/>
    <w:rsid w:val="0055076D"/>
    <w:rsid w:val="00551CF3"/>
    <w:rsid w:val="00552B44"/>
    <w:rsid w:val="0055307C"/>
    <w:rsid w:val="00554195"/>
    <w:rsid w:val="00554303"/>
    <w:rsid w:val="0055430C"/>
    <w:rsid w:val="00554A30"/>
    <w:rsid w:val="00555FF4"/>
    <w:rsid w:val="00556054"/>
    <w:rsid w:val="00556C41"/>
    <w:rsid w:val="00557262"/>
    <w:rsid w:val="00557278"/>
    <w:rsid w:val="00557BA8"/>
    <w:rsid w:val="00557C91"/>
    <w:rsid w:val="00557D31"/>
    <w:rsid w:val="005607C8"/>
    <w:rsid w:val="00562607"/>
    <w:rsid w:val="005627A8"/>
    <w:rsid w:val="00562B34"/>
    <w:rsid w:val="0056333E"/>
    <w:rsid w:val="00563A44"/>
    <w:rsid w:val="00563EB3"/>
    <w:rsid w:val="00563F02"/>
    <w:rsid w:val="0056400D"/>
    <w:rsid w:val="00565B32"/>
    <w:rsid w:val="00565FF2"/>
    <w:rsid w:val="0056767A"/>
    <w:rsid w:val="00570233"/>
    <w:rsid w:val="005706C4"/>
    <w:rsid w:val="00570DE1"/>
    <w:rsid w:val="005711F8"/>
    <w:rsid w:val="0057185F"/>
    <w:rsid w:val="00572CDF"/>
    <w:rsid w:val="00574844"/>
    <w:rsid w:val="00574A6F"/>
    <w:rsid w:val="00574F92"/>
    <w:rsid w:val="00575F74"/>
    <w:rsid w:val="00577BD5"/>
    <w:rsid w:val="00581BF8"/>
    <w:rsid w:val="00582083"/>
    <w:rsid w:val="00582386"/>
    <w:rsid w:val="005824F1"/>
    <w:rsid w:val="00582A6B"/>
    <w:rsid w:val="005839BB"/>
    <w:rsid w:val="00584D31"/>
    <w:rsid w:val="005865F7"/>
    <w:rsid w:val="00587303"/>
    <w:rsid w:val="0058733C"/>
    <w:rsid w:val="00587DCD"/>
    <w:rsid w:val="00590130"/>
    <w:rsid w:val="0059147F"/>
    <w:rsid w:val="005914DA"/>
    <w:rsid w:val="00591550"/>
    <w:rsid w:val="00594810"/>
    <w:rsid w:val="00595055"/>
    <w:rsid w:val="005965BF"/>
    <w:rsid w:val="00596DB6"/>
    <w:rsid w:val="00596E42"/>
    <w:rsid w:val="005A046C"/>
    <w:rsid w:val="005A0507"/>
    <w:rsid w:val="005A0AF0"/>
    <w:rsid w:val="005A1E81"/>
    <w:rsid w:val="005A33F2"/>
    <w:rsid w:val="005A3ED9"/>
    <w:rsid w:val="005A41A8"/>
    <w:rsid w:val="005A4373"/>
    <w:rsid w:val="005A7BA8"/>
    <w:rsid w:val="005B22A8"/>
    <w:rsid w:val="005B3C4F"/>
    <w:rsid w:val="005B4A0C"/>
    <w:rsid w:val="005B61A3"/>
    <w:rsid w:val="005B707A"/>
    <w:rsid w:val="005B7E08"/>
    <w:rsid w:val="005C1970"/>
    <w:rsid w:val="005C1B97"/>
    <w:rsid w:val="005C3D88"/>
    <w:rsid w:val="005C3E20"/>
    <w:rsid w:val="005C4191"/>
    <w:rsid w:val="005C54E8"/>
    <w:rsid w:val="005C63FF"/>
    <w:rsid w:val="005C64AE"/>
    <w:rsid w:val="005C795A"/>
    <w:rsid w:val="005C7EE5"/>
    <w:rsid w:val="005D10C4"/>
    <w:rsid w:val="005D117F"/>
    <w:rsid w:val="005D137F"/>
    <w:rsid w:val="005D19FA"/>
    <w:rsid w:val="005D1B10"/>
    <w:rsid w:val="005D1C15"/>
    <w:rsid w:val="005D2637"/>
    <w:rsid w:val="005D448B"/>
    <w:rsid w:val="005D4DD5"/>
    <w:rsid w:val="005D6571"/>
    <w:rsid w:val="005D6CA8"/>
    <w:rsid w:val="005E0681"/>
    <w:rsid w:val="005E1D6F"/>
    <w:rsid w:val="005E20FA"/>
    <w:rsid w:val="005E2277"/>
    <w:rsid w:val="005E31DE"/>
    <w:rsid w:val="005E446A"/>
    <w:rsid w:val="005E4603"/>
    <w:rsid w:val="005E4A49"/>
    <w:rsid w:val="005E4D49"/>
    <w:rsid w:val="005E4EB0"/>
    <w:rsid w:val="005E60A7"/>
    <w:rsid w:val="005E662A"/>
    <w:rsid w:val="005F2541"/>
    <w:rsid w:val="005F2B0B"/>
    <w:rsid w:val="005F35B8"/>
    <w:rsid w:val="005F62EA"/>
    <w:rsid w:val="005F63F3"/>
    <w:rsid w:val="005F693B"/>
    <w:rsid w:val="005F6FF7"/>
    <w:rsid w:val="00602434"/>
    <w:rsid w:val="006034F7"/>
    <w:rsid w:val="0060404A"/>
    <w:rsid w:val="00605C3D"/>
    <w:rsid w:val="006068E6"/>
    <w:rsid w:val="00606FDA"/>
    <w:rsid w:val="00607590"/>
    <w:rsid w:val="00607972"/>
    <w:rsid w:val="00607A65"/>
    <w:rsid w:val="00607C0B"/>
    <w:rsid w:val="00607F38"/>
    <w:rsid w:val="00610243"/>
    <w:rsid w:val="00610541"/>
    <w:rsid w:val="0061170F"/>
    <w:rsid w:val="006128E1"/>
    <w:rsid w:val="0061537C"/>
    <w:rsid w:val="00615AFB"/>
    <w:rsid w:val="0061652E"/>
    <w:rsid w:val="00617190"/>
    <w:rsid w:val="006205A1"/>
    <w:rsid w:val="006205EE"/>
    <w:rsid w:val="00620E0F"/>
    <w:rsid w:val="00621232"/>
    <w:rsid w:val="00621526"/>
    <w:rsid w:val="00622030"/>
    <w:rsid w:val="006220D2"/>
    <w:rsid w:val="006228A6"/>
    <w:rsid w:val="00625689"/>
    <w:rsid w:val="006268D4"/>
    <w:rsid w:val="00626B24"/>
    <w:rsid w:val="00626F0A"/>
    <w:rsid w:val="006279AE"/>
    <w:rsid w:val="00634128"/>
    <w:rsid w:val="00634633"/>
    <w:rsid w:val="00636C21"/>
    <w:rsid w:val="006371AA"/>
    <w:rsid w:val="00637F6A"/>
    <w:rsid w:val="00640941"/>
    <w:rsid w:val="00642023"/>
    <w:rsid w:val="0064253E"/>
    <w:rsid w:val="00643EA8"/>
    <w:rsid w:val="00644E2B"/>
    <w:rsid w:val="00645BAC"/>
    <w:rsid w:val="00646A6E"/>
    <w:rsid w:val="00647722"/>
    <w:rsid w:val="006477AD"/>
    <w:rsid w:val="0065058A"/>
    <w:rsid w:val="00650E05"/>
    <w:rsid w:val="00653C11"/>
    <w:rsid w:val="00655112"/>
    <w:rsid w:val="006600D0"/>
    <w:rsid w:val="0066075B"/>
    <w:rsid w:val="0066104A"/>
    <w:rsid w:val="006612DB"/>
    <w:rsid w:val="0066296E"/>
    <w:rsid w:val="00662F93"/>
    <w:rsid w:val="00663081"/>
    <w:rsid w:val="006658ED"/>
    <w:rsid w:val="00666406"/>
    <w:rsid w:val="0066674B"/>
    <w:rsid w:val="0066775E"/>
    <w:rsid w:val="00667926"/>
    <w:rsid w:val="00670440"/>
    <w:rsid w:val="006706EB"/>
    <w:rsid w:val="00674BF3"/>
    <w:rsid w:val="00674D06"/>
    <w:rsid w:val="00674E9D"/>
    <w:rsid w:val="00674EB5"/>
    <w:rsid w:val="006761AD"/>
    <w:rsid w:val="00676F98"/>
    <w:rsid w:val="00677677"/>
    <w:rsid w:val="00680B8D"/>
    <w:rsid w:val="0068113A"/>
    <w:rsid w:val="00682044"/>
    <w:rsid w:val="00682B77"/>
    <w:rsid w:val="006866F1"/>
    <w:rsid w:val="00686EF4"/>
    <w:rsid w:val="006936B5"/>
    <w:rsid w:val="0069543A"/>
    <w:rsid w:val="00695709"/>
    <w:rsid w:val="006A17A8"/>
    <w:rsid w:val="006A20B3"/>
    <w:rsid w:val="006A282B"/>
    <w:rsid w:val="006A2EB6"/>
    <w:rsid w:val="006A3BEE"/>
    <w:rsid w:val="006A42D0"/>
    <w:rsid w:val="006A5CA9"/>
    <w:rsid w:val="006A6571"/>
    <w:rsid w:val="006A6BFF"/>
    <w:rsid w:val="006A7B3C"/>
    <w:rsid w:val="006A7C32"/>
    <w:rsid w:val="006B13A0"/>
    <w:rsid w:val="006B1854"/>
    <w:rsid w:val="006B1BF6"/>
    <w:rsid w:val="006B28BC"/>
    <w:rsid w:val="006B3DCA"/>
    <w:rsid w:val="006B4B31"/>
    <w:rsid w:val="006B759B"/>
    <w:rsid w:val="006B75F3"/>
    <w:rsid w:val="006B7903"/>
    <w:rsid w:val="006C1295"/>
    <w:rsid w:val="006C133E"/>
    <w:rsid w:val="006C1BC1"/>
    <w:rsid w:val="006C33D6"/>
    <w:rsid w:val="006C5015"/>
    <w:rsid w:val="006C62B0"/>
    <w:rsid w:val="006C7080"/>
    <w:rsid w:val="006C73C5"/>
    <w:rsid w:val="006C7B02"/>
    <w:rsid w:val="006D0D7C"/>
    <w:rsid w:val="006D104D"/>
    <w:rsid w:val="006D10CF"/>
    <w:rsid w:val="006D11CF"/>
    <w:rsid w:val="006D18E7"/>
    <w:rsid w:val="006D1B61"/>
    <w:rsid w:val="006D1ED3"/>
    <w:rsid w:val="006D23AD"/>
    <w:rsid w:val="006D281F"/>
    <w:rsid w:val="006D3A59"/>
    <w:rsid w:val="006D4DC0"/>
    <w:rsid w:val="006D4E18"/>
    <w:rsid w:val="006D4E8E"/>
    <w:rsid w:val="006D59DB"/>
    <w:rsid w:val="006D6008"/>
    <w:rsid w:val="006E14C0"/>
    <w:rsid w:val="006E2C6A"/>
    <w:rsid w:val="006E3EC0"/>
    <w:rsid w:val="006E534E"/>
    <w:rsid w:val="006E5D7F"/>
    <w:rsid w:val="006E688E"/>
    <w:rsid w:val="006E7032"/>
    <w:rsid w:val="006F0608"/>
    <w:rsid w:val="006F3448"/>
    <w:rsid w:val="006F58D1"/>
    <w:rsid w:val="006F6344"/>
    <w:rsid w:val="006F6536"/>
    <w:rsid w:val="006F6BE1"/>
    <w:rsid w:val="006F6C64"/>
    <w:rsid w:val="006F7790"/>
    <w:rsid w:val="006F7A30"/>
    <w:rsid w:val="00701BC9"/>
    <w:rsid w:val="007034ED"/>
    <w:rsid w:val="0070377D"/>
    <w:rsid w:val="00703A65"/>
    <w:rsid w:val="00703BA1"/>
    <w:rsid w:val="0070546F"/>
    <w:rsid w:val="00705709"/>
    <w:rsid w:val="007102F8"/>
    <w:rsid w:val="007110E6"/>
    <w:rsid w:val="00711678"/>
    <w:rsid w:val="00711AA8"/>
    <w:rsid w:val="007137A1"/>
    <w:rsid w:val="007138DA"/>
    <w:rsid w:val="00713D10"/>
    <w:rsid w:val="00713EF1"/>
    <w:rsid w:val="0071561E"/>
    <w:rsid w:val="007169D1"/>
    <w:rsid w:val="007174F3"/>
    <w:rsid w:val="00717A94"/>
    <w:rsid w:val="00720BE7"/>
    <w:rsid w:val="007211CF"/>
    <w:rsid w:val="0072173A"/>
    <w:rsid w:val="00725C00"/>
    <w:rsid w:val="007265B8"/>
    <w:rsid w:val="007276A7"/>
    <w:rsid w:val="00727A8E"/>
    <w:rsid w:val="0073003B"/>
    <w:rsid w:val="00730A91"/>
    <w:rsid w:val="00730AB9"/>
    <w:rsid w:val="00730BB1"/>
    <w:rsid w:val="00730D22"/>
    <w:rsid w:val="00733099"/>
    <w:rsid w:val="00734032"/>
    <w:rsid w:val="00734C6D"/>
    <w:rsid w:val="00735A44"/>
    <w:rsid w:val="007402A0"/>
    <w:rsid w:val="00740306"/>
    <w:rsid w:val="00741938"/>
    <w:rsid w:val="00742579"/>
    <w:rsid w:val="00743870"/>
    <w:rsid w:val="00744A5E"/>
    <w:rsid w:val="007461DF"/>
    <w:rsid w:val="00747B65"/>
    <w:rsid w:val="00747D84"/>
    <w:rsid w:val="007510F5"/>
    <w:rsid w:val="0075195A"/>
    <w:rsid w:val="00751BC2"/>
    <w:rsid w:val="00752588"/>
    <w:rsid w:val="00752692"/>
    <w:rsid w:val="007550C0"/>
    <w:rsid w:val="00755271"/>
    <w:rsid w:val="00756036"/>
    <w:rsid w:val="0075637B"/>
    <w:rsid w:val="007569C6"/>
    <w:rsid w:val="00760564"/>
    <w:rsid w:val="00761C65"/>
    <w:rsid w:val="007636B3"/>
    <w:rsid w:val="0076393F"/>
    <w:rsid w:val="00763A4F"/>
    <w:rsid w:val="00764B5D"/>
    <w:rsid w:val="00765CF9"/>
    <w:rsid w:val="007663F6"/>
    <w:rsid w:val="00766C87"/>
    <w:rsid w:val="00766F67"/>
    <w:rsid w:val="00770140"/>
    <w:rsid w:val="0077067C"/>
    <w:rsid w:val="00770C40"/>
    <w:rsid w:val="00771AE1"/>
    <w:rsid w:val="00774CDA"/>
    <w:rsid w:val="0077710A"/>
    <w:rsid w:val="007776F9"/>
    <w:rsid w:val="00781E0A"/>
    <w:rsid w:val="0078208B"/>
    <w:rsid w:val="0078385E"/>
    <w:rsid w:val="00784594"/>
    <w:rsid w:val="0078475B"/>
    <w:rsid w:val="007859E4"/>
    <w:rsid w:val="00791743"/>
    <w:rsid w:val="00795DDD"/>
    <w:rsid w:val="00795EBD"/>
    <w:rsid w:val="0079659E"/>
    <w:rsid w:val="00797642"/>
    <w:rsid w:val="007977C5"/>
    <w:rsid w:val="007A02D6"/>
    <w:rsid w:val="007A0B88"/>
    <w:rsid w:val="007A12F5"/>
    <w:rsid w:val="007A1447"/>
    <w:rsid w:val="007A16E4"/>
    <w:rsid w:val="007A1CF3"/>
    <w:rsid w:val="007A20D8"/>
    <w:rsid w:val="007A294B"/>
    <w:rsid w:val="007A3589"/>
    <w:rsid w:val="007A3B9E"/>
    <w:rsid w:val="007A3F29"/>
    <w:rsid w:val="007A4216"/>
    <w:rsid w:val="007A53AE"/>
    <w:rsid w:val="007A5836"/>
    <w:rsid w:val="007A6F14"/>
    <w:rsid w:val="007A7277"/>
    <w:rsid w:val="007B0708"/>
    <w:rsid w:val="007B1301"/>
    <w:rsid w:val="007B1C55"/>
    <w:rsid w:val="007B2A93"/>
    <w:rsid w:val="007B2B2C"/>
    <w:rsid w:val="007B2DD4"/>
    <w:rsid w:val="007B2FCB"/>
    <w:rsid w:val="007B3311"/>
    <w:rsid w:val="007B4974"/>
    <w:rsid w:val="007B65DF"/>
    <w:rsid w:val="007B7766"/>
    <w:rsid w:val="007B799D"/>
    <w:rsid w:val="007C1F39"/>
    <w:rsid w:val="007C1F92"/>
    <w:rsid w:val="007C2DBA"/>
    <w:rsid w:val="007C312A"/>
    <w:rsid w:val="007C3E7D"/>
    <w:rsid w:val="007C53A9"/>
    <w:rsid w:val="007C56F1"/>
    <w:rsid w:val="007C5738"/>
    <w:rsid w:val="007C5A17"/>
    <w:rsid w:val="007C5D75"/>
    <w:rsid w:val="007C7420"/>
    <w:rsid w:val="007D0CE9"/>
    <w:rsid w:val="007D110E"/>
    <w:rsid w:val="007D23EC"/>
    <w:rsid w:val="007D3891"/>
    <w:rsid w:val="007D3AE0"/>
    <w:rsid w:val="007D3C87"/>
    <w:rsid w:val="007D67A0"/>
    <w:rsid w:val="007D77E8"/>
    <w:rsid w:val="007E01FC"/>
    <w:rsid w:val="007E1F0A"/>
    <w:rsid w:val="007E2C61"/>
    <w:rsid w:val="007E423A"/>
    <w:rsid w:val="007E5FAC"/>
    <w:rsid w:val="007E6112"/>
    <w:rsid w:val="007E6DDA"/>
    <w:rsid w:val="007F0688"/>
    <w:rsid w:val="007F0768"/>
    <w:rsid w:val="007F0A82"/>
    <w:rsid w:val="007F0E00"/>
    <w:rsid w:val="007F25CA"/>
    <w:rsid w:val="007F25E0"/>
    <w:rsid w:val="007F2671"/>
    <w:rsid w:val="007F38DA"/>
    <w:rsid w:val="007F48EC"/>
    <w:rsid w:val="007F56FD"/>
    <w:rsid w:val="007F70E7"/>
    <w:rsid w:val="007F7157"/>
    <w:rsid w:val="007F7DA8"/>
    <w:rsid w:val="008005AF"/>
    <w:rsid w:val="00800B48"/>
    <w:rsid w:val="00801731"/>
    <w:rsid w:val="00801EDF"/>
    <w:rsid w:val="0080200A"/>
    <w:rsid w:val="0080468F"/>
    <w:rsid w:val="008053BE"/>
    <w:rsid w:val="0080557D"/>
    <w:rsid w:val="00805B79"/>
    <w:rsid w:val="00805BD7"/>
    <w:rsid w:val="00806EAE"/>
    <w:rsid w:val="00807386"/>
    <w:rsid w:val="008107F9"/>
    <w:rsid w:val="00811463"/>
    <w:rsid w:val="008114B5"/>
    <w:rsid w:val="008136DB"/>
    <w:rsid w:val="00815B6E"/>
    <w:rsid w:val="00816D08"/>
    <w:rsid w:val="008202F0"/>
    <w:rsid w:val="0082056E"/>
    <w:rsid w:val="008206E3"/>
    <w:rsid w:val="0082070F"/>
    <w:rsid w:val="00824F17"/>
    <w:rsid w:val="0082590B"/>
    <w:rsid w:val="0082674A"/>
    <w:rsid w:val="008275CC"/>
    <w:rsid w:val="00830149"/>
    <w:rsid w:val="00830E53"/>
    <w:rsid w:val="00832AF8"/>
    <w:rsid w:val="00834C0E"/>
    <w:rsid w:val="0083727A"/>
    <w:rsid w:val="00837637"/>
    <w:rsid w:val="00837FDC"/>
    <w:rsid w:val="00840AE3"/>
    <w:rsid w:val="008412DA"/>
    <w:rsid w:val="0084189D"/>
    <w:rsid w:val="00841A12"/>
    <w:rsid w:val="00841A68"/>
    <w:rsid w:val="00842647"/>
    <w:rsid w:val="00843D1D"/>
    <w:rsid w:val="00844A34"/>
    <w:rsid w:val="00844BF3"/>
    <w:rsid w:val="00844E27"/>
    <w:rsid w:val="00844E91"/>
    <w:rsid w:val="00846597"/>
    <w:rsid w:val="00847450"/>
    <w:rsid w:val="0084752E"/>
    <w:rsid w:val="0084786D"/>
    <w:rsid w:val="00850AC1"/>
    <w:rsid w:val="008517C7"/>
    <w:rsid w:val="00851FA8"/>
    <w:rsid w:val="00853E48"/>
    <w:rsid w:val="00856934"/>
    <w:rsid w:val="0085789A"/>
    <w:rsid w:val="00857A08"/>
    <w:rsid w:val="00857A27"/>
    <w:rsid w:val="00861153"/>
    <w:rsid w:val="00862D86"/>
    <w:rsid w:val="008637AC"/>
    <w:rsid w:val="00863B24"/>
    <w:rsid w:val="00863C47"/>
    <w:rsid w:val="00866BE3"/>
    <w:rsid w:val="008679EF"/>
    <w:rsid w:val="0087201E"/>
    <w:rsid w:val="008747FE"/>
    <w:rsid w:val="00874F19"/>
    <w:rsid w:val="00875513"/>
    <w:rsid w:val="00876678"/>
    <w:rsid w:val="00876B49"/>
    <w:rsid w:val="00876BDC"/>
    <w:rsid w:val="00876DB6"/>
    <w:rsid w:val="00877637"/>
    <w:rsid w:val="00880A42"/>
    <w:rsid w:val="0088139A"/>
    <w:rsid w:val="00881BAD"/>
    <w:rsid w:val="008820F7"/>
    <w:rsid w:val="00883772"/>
    <w:rsid w:val="00884637"/>
    <w:rsid w:val="00884A11"/>
    <w:rsid w:val="008858E6"/>
    <w:rsid w:val="00885DFE"/>
    <w:rsid w:val="008868F4"/>
    <w:rsid w:val="00887BAD"/>
    <w:rsid w:val="00890FCB"/>
    <w:rsid w:val="00891289"/>
    <w:rsid w:val="00893F70"/>
    <w:rsid w:val="008943D1"/>
    <w:rsid w:val="00895FF6"/>
    <w:rsid w:val="00897316"/>
    <w:rsid w:val="008976E1"/>
    <w:rsid w:val="008A04DE"/>
    <w:rsid w:val="008A1448"/>
    <w:rsid w:val="008A2B96"/>
    <w:rsid w:val="008A2BDA"/>
    <w:rsid w:val="008A3D4B"/>
    <w:rsid w:val="008A425D"/>
    <w:rsid w:val="008A606E"/>
    <w:rsid w:val="008A6390"/>
    <w:rsid w:val="008A67E1"/>
    <w:rsid w:val="008A6C2A"/>
    <w:rsid w:val="008B0898"/>
    <w:rsid w:val="008B23E7"/>
    <w:rsid w:val="008B2C19"/>
    <w:rsid w:val="008B4B1F"/>
    <w:rsid w:val="008B4D42"/>
    <w:rsid w:val="008B594F"/>
    <w:rsid w:val="008B657F"/>
    <w:rsid w:val="008B6B52"/>
    <w:rsid w:val="008B6E8C"/>
    <w:rsid w:val="008C0CB5"/>
    <w:rsid w:val="008C1E1E"/>
    <w:rsid w:val="008C4085"/>
    <w:rsid w:val="008C44B1"/>
    <w:rsid w:val="008C51BF"/>
    <w:rsid w:val="008C5F9A"/>
    <w:rsid w:val="008C62D8"/>
    <w:rsid w:val="008C6D3F"/>
    <w:rsid w:val="008C7723"/>
    <w:rsid w:val="008C7E72"/>
    <w:rsid w:val="008D0790"/>
    <w:rsid w:val="008D4D4B"/>
    <w:rsid w:val="008E0051"/>
    <w:rsid w:val="008E3324"/>
    <w:rsid w:val="008E4699"/>
    <w:rsid w:val="008E619F"/>
    <w:rsid w:val="008E6AE3"/>
    <w:rsid w:val="008F1BF8"/>
    <w:rsid w:val="008F3666"/>
    <w:rsid w:val="008F4476"/>
    <w:rsid w:val="008F4677"/>
    <w:rsid w:val="008F4922"/>
    <w:rsid w:val="008F5237"/>
    <w:rsid w:val="008F5BEB"/>
    <w:rsid w:val="008F7F02"/>
    <w:rsid w:val="00901DC5"/>
    <w:rsid w:val="0090377C"/>
    <w:rsid w:val="00904A9E"/>
    <w:rsid w:val="00910175"/>
    <w:rsid w:val="00912BC8"/>
    <w:rsid w:val="00913ED7"/>
    <w:rsid w:val="00916EA1"/>
    <w:rsid w:val="00921674"/>
    <w:rsid w:val="009234E3"/>
    <w:rsid w:val="009242A5"/>
    <w:rsid w:val="00924781"/>
    <w:rsid w:val="00924C92"/>
    <w:rsid w:val="00924FAD"/>
    <w:rsid w:val="00925FED"/>
    <w:rsid w:val="00927391"/>
    <w:rsid w:val="0092774A"/>
    <w:rsid w:val="009277C9"/>
    <w:rsid w:val="00930159"/>
    <w:rsid w:val="00932021"/>
    <w:rsid w:val="00932C79"/>
    <w:rsid w:val="0093455F"/>
    <w:rsid w:val="009348D4"/>
    <w:rsid w:val="00934C10"/>
    <w:rsid w:val="009359D5"/>
    <w:rsid w:val="00935EC9"/>
    <w:rsid w:val="0093612F"/>
    <w:rsid w:val="00936B2C"/>
    <w:rsid w:val="00936D86"/>
    <w:rsid w:val="009378F7"/>
    <w:rsid w:val="00937926"/>
    <w:rsid w:val="009406FE"/>
    <w:rsid w:val="00941E22"/>
    <w:rsid w:val="009439B0"/>
    <w:rsid w:val="00943DE6"/>
    <w:rsid w:val="009447C0"/>
    <w:rsid w:val="0094583F"/>
    <w:rsid w:val="00947654"/>
    <w:rsid w:val="0095102D"/>
    <w:rsid w:val="0095131E"/>
    <w:rsid w:val="0095186A"/>
    <w:rsid w:val="00952466"/>
    <w:rsid w:val="009524C0"/>
    <w:rsid w:val="00952803"/>
    <w:rsid w:val="009530EE"/>
    <w:rsid w:val="00953606"/>
    <w:rsid w:val="00954F9E"/>
    <w:rsid w:val="009604DC"/>
    <w:rsid w:val="00961438"/>
    <w:rsid w:val="009614BD"/>
    <w:rsid w:val="00961CBF"/>
    <w:rsid w:val="0096379E"/>
    <w:rsid w:val="00964582"/>
    <w:rsid w:val="009659C0"/>
    <w:rsid w:val="0097002D"/>
    <w:rsid w:val="009702DB"/>
    <w:rsid w:val="00970498"/>
    <w:rsid w:val="0097149F"/>
    <w:rsid w:val="009725F2"/>
    <w:rsid w:val="00972E0A"/>
    <w:rsid w:val="00973325"/>
    <w:rsid w:val="00973353"/>
    <w:rsid w:val="009734FA"/>
    <w:rsid w:val="00973E47"/>
    <w:rsid w:val="00973F08"/>
    <w:rsid w:val="00973FF1"/>
    <w:rsid w:val="00974791"/>
    <w:rsid w:val="009759E4"/>
    <w:rsid w:val="00976D9B"/>
    <w:rsid w:val="009800F2"/>
    <w:rsid w:val="00981016"/>
    <w:rsid w:val="0098121F"/>
    <w:rsid w:val="00981A9D"/>
    <w:rsid w:val="00981C27"/>
    <w:rsid w:val="00983B40"/>
    <w:rsid w:val="00983DAC"/>
    <w:rsid w:val="0098475B"/>
    <w:rsid w:val="00984B23"/>
    <w:rsid w:val="00984B9A"/>
    <w:rsid w:val="00984FC5"/>
    <w:rsid w:val="009857A2"/>
    <w:rsid w:val="00986334"/>
    <w:rsid w:val="0099139D"/>
    <w:rsid w:val="00991A59"/>
    <w:rsid w:val="00991BA2"/>
    <w:rsid w:val="00991E62"/>
    <w:rsid w:val="00992225"/>
    <w:rsid w:val="0099379F"/>
    <w:rsid w:val="00994B27"/>
    <w:rsid w:val="00994B70"/>
    <w:rsid w:val="00996ABB"/>
    <w:rsid w:val="009A24B0"/>
    <w:rsid w:val="009A2511"/>
    <w:rsid w:val="009A3204"/>
    <w:rsid w:val="009A32FE"/>
    <w:rsid w:val="009A40FC"/>
    <w:rsid w:val="009A4347"/>
    <w:rsid w:val="009A538A"/>
    <w:rsid w:val="009A60E4"/>
    <w:rsid w:val="009A648E"/>
    <w:rsid w:val="009A6FDB"/>
    <w:rsid w:val="009A7194"/>
    <w:rsid w:val="009B0676"/>
    <w:rsid w:val="009B10B5"/>
    <w:rsid w:val="009B39D0"/>
    <w:rsid w:val="009B4144"/>
    <w:rsid w:val="009B4A33"/>
    <w:rsid w:val="009B5715"/>
    <w:rsid w:val="009C0BDA"/>
    <w:rsid w:val="009C137F"/>
    <w:rsid w:val="009C1B2B"/>
    <w:rsid w:val="009C1B55"/>
    <w:rsid w:val="009C1C81"/>
    <w:rsid w:val="009C2491"/>
    <w:rsid w:val="009C2BB4"/>
    <w:rsid w:val="009C36AE"/>
    <w:rsid w:val="009C46D3"/>
    <w:rsid w:val="009C54DD"/>
    <w:rsid w:val="009C5759"/>
    <w:rsid w:val="009C628D"/>
    <w:rsid w:val="009C6638"/>
    <w:rsid w:val="009C6985"/>
    <w:rsid w:val="009C7347"/>
    <w:rsid w:val="009D091C"/>
    <w:rsid w:val="009D1BAA"/>
    <w:rsid w:val="009D23E1"/>
    <w:rsid w:val="009D2BD3"/>
    <w:rsid w:val="009D3607"/>
    <w:rsid w:val="009D45FA"/>
    <w:rsid w:val="009D460F"/>
    <w:rsid w:val="009D4DA8"/>
    <w:rsid w:val="009D5707"/>
    <w:rsid w:val="009D5E97"/>
    <w:rsid w:val="009D61D0"/>
    <w:rsid w:val="009E0613"/>
    <w:rsid w:val="009E1B69"/>
    <w:rsid w:val="009E28BF"/>
    <w:rsid w:val="009E2A18"/>
    <w:rsid w:val="009E2E8D"/>
    <w:rsid w:val="009E3C19"/>
    <w:rsid w:val="009E41A0"/>
    <w:rsid w:val="009E53DB"/>
    <w:rsid w:val="009E630D"/>
    <w:rsid w:val="009E6D3F"/>
    <w:rsid w:val="009E7531"/>
    <w:rsid w:val="009E7583"/>
    <w:rsid w:val="009F0B2C"/>
    <w:rsid w:val="009F0C98"/>
    <w:rsid w:val="009F117E"/>
    <w:rsid w:val="009F11B2"/>
    <w:rsid w:val="009F2AC9"/>
    <w:rsid w:val="009F4C2B"/>
    <w:rsid w:val="009F6211"/>
    <w:rsid w:val="009F76A6"/>
    <w:rsid w:val="00A013C9"/>
    <w:rsid w:val="00A021BC"/>
    <w:rsid w:val="00A02389"/>
    <w:rsid w:val="00A0260B"/>
    <w:rsid w:val="00A02767"/>
    <w:rsid w:val="00A04487"/>
    <w:rsid w:val="00A04A42"/>
    <w:rsid w:val="00A0546D"/>
    <w:rsid w:val="00A05EC4"/>
    <w:rsid w:val="00A122A5"/>
    <w:rsid w:val="00A12E1C"/>
    <w:rsid w:val="00A13AA4"/>
    <w:rsid w:val="00A14C25"/>
    <w:rsid w:val="00A16987"/>
    <w:rsid w:val="00A16E7E"/>
    <w:rsid w:val="00A20B00"/>
    <w:rsid w:val="00A2299A"/>
    <w:rsid w:val="00A259D3"/>
    <w:rsid w:val="00A26A61"/>
    <w:rsid w:val="00A270D2"/>
    <w:rsid w:val="00A278FA"/>
    <w:rsid w:val="00A27A15"/>
    <w:rsid w:val="00A27FB7"/>
    <w:rsid w:val="00A316C5"/>
    <w:rsid w:val="00A32C43"/>
    <w:rsid w:val="00A34EA8"/>
    <w:rsid w:val="00A36FF6"/>
    <w:rsid w:val="00A379A4"/>
    <w:rsid w:val="00A37B81"/>
    <w:rsid w:val="00A41AC5"/>
    <w:rsid w:val="00A42A8C"/>
    <w:rsid w:val="00A4309B"/>
    <w:rsid w:val="00A4383C"/>
    <w:rsid w:val="00A43AE5"/>
    <w:rsid w:val="00A43D44"/>
    <w:rsid w:val="00A44046"/>
    <w:rsid w:val="00A44F60"/>
    <w:rsid w:val="00A45190"/>
    <w:rsid w:val="00A4581E"/>
    <w:rsid w:val="00A46CE1"/>
    <w:rsid w:val="00A5051C"/>
    <w:rsid w:val="00A51D91"/>
    <w:rsid w:val="00A529B9"/>
    <w:rsid w:val="00A52AD5"/>
    <w:rsid w:val="00A53691"/>
    <w:rsid w:val="00A552D0"/>
    <w:rsid w:val="00A5718D"/>
    <w:rsid w:val="00A571B1"/>
    <w:rsid w:val="00A57D42"/>
    <w:rsid w:val="00A57D96"/>
    <w:rsid w:val="00A6046E"/>
    <w:rsid w:val="00A62B05"/>
    <w:rsid w:val="00A63DF7"/>
    <w:rsid w:val="00A654D6"/>
    <w:rsid w:val="00A66B43"/>
    <w:rsid w:val="00A671BA"/>
    <w:rsid w:val="00A709DD"/>
    <w:rsid w:val="00A70CEF"/>
    <w:rsid w:val="00A721B0"/>
    <w:rsid w:val="00A73602"/>
    <w:rsid w:val="00A73807"/>
    <w:rsid w:val="00A73C90"/>
    <w:rsid w:val="00A73EE8"/>
    <w:rsid w:val="00A7404C"/>
    <w:rsid w:val="00A7412B"/>
    <w:rsid w:val="00A74A73"/>
    <w:rsid w:val="00A7548D"/>
    <w:rsid w:val="00A75E39"/>
    <w:rsid w:val="00A76465"/>
    <w:rsid w:val="00A76970"/>
    <w:rsid w:val="00A76B0E"/>
    <w:rsid w:val="00A7759F"/>
    <w:rsid w:val="00A77B4E"/>
    <w:rsid w:val="00A80B1D"/>
    <w:rsid w:val="00A80B9D"/>
    <w:rsid w:val="00A80BAB"/>
    <w:rsid w:val="00A8344A"/>
    <w:rsid w:val="00A84164"/>
    <w:rsid w:val="00A844F9"/>
    <w:rsid w:val="00A84BA1"/>
    <w:rsid w:val="00A84FB9"/>
    <w:rsid w:val="00A8521C"/>
    <w:rsid w:val="00A852C7"/>
    <w:rsid w:val="00A85450"/>
    <w:rsid w:val="00A86407"/>
    <w:rsid w:val="00A86982"/>
    <w:rsid w:val="00A87482"/>
    <w:rsid w:val="00A8756C"/>
    <w:rsid w:val="00A9063F"/>
    <w:rsid w:val="00A906FE"/>
    <w:rsid w:val="00A907D7"/>
    <w:rsid w:val="00A908C2"/>
    <w:rsid w:val="00A90BAF"/>
    <w:rsid w:val="00A91271"/>
    <w:rsid w:val="00A92254"/>
    <w:rsid w:val="00A92FB0"/>
    <w:rsid w:val="00A93D22"/>
    <w:rsid w:val="00A9401B"/>
    <w:rsid w:val="00A95711"/>
    <w:rsid w:val="00A96A44"/>
    <w:rsid w:val="00AA02FB"/>
    <w:rsid w:val="00AA0AFF"/>
    <w:rsid w:val="00AA109F"/>
    <w:rsid w:val="00AA22CB"/>
    <w:rsid w:val="00AA2B31"/>
    <w:rsid w:val="00AA3771"/>
    <w:rsid w:val="00AA5E2E"/>
    <w:rsid w:val="00AA7798"/>
    <w:rsid w:val="00AA7995"/>
    <w:rsid w:val="00AA79F9"/>
    <w:rsid w:val="00AB16FC"/>
    <w:rsid w:val="00AB5012"/>
    <w:rsid w:val="00AB529A"/>
    <w:rsid w:val="00AB6E6B"/>
    <w:rsid w:val="00AB7D7F"/>
    <w:rsid w:val="00AC0CFB"/>
    <w:rsid w:val="00AC16EC"/>
    <w:rsid w:val="00AC1B6F"/>
    <w:rsid w:val="00AC1D22"/>
    <w:rsid w:val="00AC2832"/>
    <w:rsid w:val="00AC3988"/>
    <w:rsid w:val="00AC3F3F"/>
    <w:rsid w:val="00AC5380"/>
    <w:rsid w:val="00AC76CB"/>
    <w:rsid w:val="00AD2785"/>
    <w:rsid w:val="00AD3466"/>
    <w:rsid w:val="00AD3D0B"/>
    <w:rsid w:val="00AD632D"/>
    <w:rsid w:val="00AD634A"/>
    <w:rsid w:val="00AD6BCB"/>
    <w:rsid w:val="00AD79C6"/>
    <w:rsid w:val="00AE089B"/>
    <w:rsid w:val="00AE0E11"/>
    <w:rsid w:val="00AE12A1"/>
    <w:rsid w:val="00AE1565"/>
    <w:rsid w:val="00AE18CC"/>
    <w:rsid w:val="00AE4871"/>
    <w:rsid w:val="00AF091E"/>
    <w:rsid w:val="00AF3323"/>
    <w:rsid w:val="00AF533D"/>
    <w:rsid w:val="00AF55F8"/>
    <w:rsid w:val="00AF5831"/>
    <w:rsid w:val="00AF76C3"/>
    <w:rsid w:val="00AF7A83"/>
    <w:rsid w:val="00AF7EF9"/>
    <w:rsid w:val="00B00B83"/>
    <w:rsid w:val="00B010A4"/>
    <w:rsid w:val="00B01574"/>
    <w:rsid w:val="00B02CD5"/>
    <w:rsid w:val="00B03D22"/>
    <w:rsid w:val="00B03FA2"/>
    <w:rsid w:val="00B04F00"/>
    <w:rsid w:val="00B05BD9"/>
    <w:rsid w:val="00B062F7"/>
    <w:rsid w:val="00B06F92"/>
    <w:rsid w:val="00B10458"/>
    <w:rsid w:val="00B11A86"/>
    <w:rsid w:val="00B13700"/>
    <w:rsid w:val="00B139CC"/>
    <w:rsid w:val="00B14B95"/>
    <w:rsid w:val="00B200A6"/>
    <w:rsid w:val="00B20A0A"/>
    <w:rsid w:val="00B20B97"/>
    <w:rsid w:val="00B22959"/>
    <w:rsid w:val="00B24C78"/>
    <w:rsid w:val="00B24E37"/>
    <w:rsid w:val="00B24ED2"/>
    <w:rsid w:val="00B319F3"/>
    <w:rsid w:val="00B31EFF"/>
    <w:rsid w:val="00B32B0C"/>
    <w:rsid w:val="00B33190"/>
    <w:rsid w:val="00B331BA"/>
    <w:rsid w:val="00B33D94"/>
    <w:rsid w:val="00B34689"/>
    <w:rsid w:val="00B35574"/>
    <w:rsid w:val="00B36C59"/>
    <w:rsid w:val="00B425A1"/>
    <w:rsid w:val="00B42A05"/>
    <w:rsid w:val="00B44013"/>
    <w:rsid w:val="00B454EA"/>
    <w:rsid w:val="00B468DB"/>
    <w:rsid w:val="00B47584"/>
    <w:rsid w:val="00B5079C"/>
    <w:rsid w:val="00B54560"/>
    <w:rsid w:val="00B55BD1"/>
    <w:rsid w:val="00B570AE"/>
    <w:rsid w:val="00B6115B"/>
    <w:rsid w:val="00B61210"/>
    <w:rsid w:val="00B6153D"/>
    <w:rsid w:val="00B6171F"/>
    <w:rsid w:val="00B629F4"/>
    <w:rsid w:val="00B62DE4"/>
    <w:rsid w:val="00B6346A"/>
    <w:rsid w:val="00B63E65"/>
    <w:rsid w:val="00B640E6"/>
    <w:rsid w:val="00B65421"/>
    <w:rsid w:val="00B6602E"/>
    <w:rsid w:val="00B66FE4"/>
    <w:rsid w:val="00B67334"/>
    <w:rsid w:val="00B67A60"/>
    <w:rsid w:val="00B67D98"/>
    <w:rsid w:val="00B7013A"/>
    <w:rsid w:val="00B704F8"/>
    <w:rsid w:val="00B714D9"/>
    <w:rsid w:val="00B71BA4"/>
    <w:rsid w:val="00B7260F"/>
    <w:rsid w:val="00B740B3"/>
    <w:rsid w:val="00B74BF4"/>
    <w:rsid w:val="00B7526E"/>
    <w:rsid w:val="00B75458"/>
    <w:rsid w:val="00B75D3C"/>
    <w:rsid w:val="00B806B4"/>
    <w:rsid w:val="00B8143A"/>
    <w:rsid w:val="00B82A84"/>
    <w:rsid w:val="00B83241"/>
    <w:rsid w:val="00B8519C"/>
    <w:rsid w:val="00B862F4"/>
    <w:rsid w:val="00B8671B"/>
    <w:rsid w:val="00B902DD"/>
    <w:rsid w:val="00B905CA"/>
    <w:rsid w:val="00B91481"/>
    <w:rsid w:val="00B9255C"/>
    <w:rsid w:val="00B92A0E"/>
    <w:rsid w:val="00B9446F"/>
    <w:rsid w:val="00B959A3"/>
    <w:rsid w:val="00B96370"/>
    <w:rsid w:val="00B9651D"/>
    <w:rsid w:val="00B9765E"/>
    <w:rsid w:val="00BA002A"/>
    <w:rsid w:val="00BA411E"/>
    <w:rsid w:val="00BA505B"/>
    <w:rsid w:val="00BA5D0A"/>
    <w:rsid w:val="00BA6C38"/>
    <w:rsid w:val="00BA701E"/>
    <w:rsid w:val="00BB04AD"/>
    <w:rsid w:val="00BB1242"/>
    <w:rsid w:val="00BB1F9A"/>
    <w:rsid w:val="00BB2004"/>
    <w:rsid w:val="00BB4582"/>
    <w:rsid w:val="00BB53B8"/>
    <w:rsid w:val="00BB5653"/>
    <w:rsid w:val="00BB5972"/>
    <w:rsid w:val="00BB792E"/>
    <w:rsid w:val="00BC309B"/>
    <w:rsid w:val="00BC3C25"/>
    <w:rsid w:val="00BC4245"/>
    <w:rsid w:val="00BC4354"/>
    <w:rsid w:val="00BC45D4"/>
    <w:rsid w:val="00BC4F28"/>
    <w:rsid w:val="00BC61F6"/>
    <w:rsid w:val="00BC6E67"/>
    <w:rsid w:val="00BC6FA8"/>
    <w:rsid w:val="00BC7914"/>
    <w:rsid w:val="00BC7EB6"/>
    <w:rsid w:val="00BD1165"/>
    <w:rsid w:val="00BD4123"/>
    <w:rsid w:val="00BD4D4D"/>
    <w:rsid w:val="00BD4F80"/>
    <w:rsid w:val="00BD6231"/>
    <w:rsid w:val="00BD7756"/>
    <w:rsid w:val="00BD77D7"/>
    <w:rsid w:val="00BE05AB"/>
    <w:rsid w:val="00BE0EE1"/>
    <w:rsid w:val="00BE2FD2"/>
    <w:rsid w:val="00BE383C"/>
    <w:rsid w:val="00BE3A5F"/>
    <w:rsid w:val="00BE437E"/>
    <w:rsid w:val="00BE54C5"/>
    <w:rsid w:val="00BE60B0"/>
    <w:rsid w:val="00BE6948"/>
    <w:rsid w:val="00BE6C82"/>
    <w:rsid w:val="00BE6D1C"/>
    <w:rsid w:val="00BF0A1F"/>
    <w:rsid w:val="00BF0F5C"/>
    <w:rsid w:val="00BF109A"/>
    <w:rsid w:val="00BF18D8"/>
    <w:rsid w:val="00BF190F"/>
    <w:rsid w:val="00BF1FE6"/>
    <w:rsid w:val="00BF2422"/>
    <w:rsid w:val="00BF2B61"/>
    <w:rsid w:val="00BF2F89"/>
    <w:rsid w:val="00BF39E0"/>
    <w:rsid w:val="00BF3E61"/>
    <w:rsid w:val="00BF447E"/>
    <w:rsid w:val="00BF58CD"/>
    <w:rsid w:val="00C0034C"/>
    <w:rsid w:val="00C004E8"/>
    <w:rsid w:val="00C01150"/>
    <w:rsid w:val="00C01835"/>
    <w:rsid w:val="00C01BD7"/>
    <w:rsid w:val="00C03BD3"/>
    <w:rsid w:val="00C03C04"/>
    <w:rsid w:val="00C110C9"/>
    <w:rsid w:val="00C12BF5"/>
    <w:rsid w:val="00C13F67"/>
    <w:rsid w:val="00C15A68"/>
    <w:rsid w:val="00C17396"/>
    <w:rsid w:val="00C23C73"/>
    <w:rsid w:val="00C247FC"/>
    <w:rsid w:val="00C268C5"/>
    <w:rsid w:val="00C26C8E"/>
    <w:rsid w:val="00C307C4"/>
    <w:rsid w:val="00C31BA2"/>
    <w:rsid w:val="00C3266E"/>
    <w:rsid w:val="00C335DB"/>
    <w:rsid w:val="00C340BC"/>
    <w:rsid w:val="00C34702"/>
    <w:rsid w:val="00C34767"/>
    <w:rsid w:val="00C347F2"/>
    <w:rsid w:val="00C34DDD"/>
    <w:rsid w:val="00C3799C"/>
    <w:rsid w:val="00C37A8E"/>
    <w:rsid w:val="00C409B7"/>
    <w:rsid w:val="00C40A71"/>
    <w:rsid w:val="00C42C4D"/>
    <w:rsid w:val="00C4389B"/>
    <w:rsid w:val="00C4453B"/>
    <w:rsid w:val="00C469AB"/>
    <w:rsid w:val="00C46C5F"/>
    <w:rsid w:val="00C51687"/>
    <w:rsid w:val="00C51765"/>
    <w:rsid w:val="00C5213A"/>
    <w:rsid w:val="00C531B2"/>
    <w:rsid w:val="00C55343"/>
    <w:rsid w:val="00C5586D"/>
    <w:rsid w:val="00C5596A"/>
    <w:rsid w:val="00C56611"/>
    <w:rsid w:val="00C57C6B"/>
    <w:rsid w:val="00C57EA9"/>
    <w:rsid w:val="00C60B6A"/>
    <w:rsid w:val="00C60EDB"/>
    <w:rsid w:val="00C61129"/>
    <w:rsid w:val="00C611F9"/>
    <w:rsid w:val="00C61CE5"/>
    <w:rsid w:val="00C64568"/>
    <w:rsid w:val="00C6465F"/>
    <w:rsid w:val="00C64DD7"/>
    <w:rsid w:val="00C6558F"/>
    <w:rsid w:val="00C6691D"/>
    <w:rsid w:val="00C66D86"/>
    <w:rsid w:val="00C71516"/>
    <w:rsid w:val="00C7295A"/>
    <w:rsid w:val="00C757BA"/>
    <w:rsid w:val="00C75CC9"/>
    <w:rsid w:val="00C8021D"/>
    <w:rsid w:val="00C81381"/>
    <w:rsid w:val="00C81A60"/>
    <w:rsid w:val="00C823D2"/>
    <w:rsid w:val="00C82633"/>
    <w:rsid w:val="00C836EC"/>
    <w:rsid w:val="00C839D7"/>
    <w:rsid w:val="00C8509D"/>
    <w:rsid w:val="00C9033A"/>
    <w:rsid w:val="00C9143E"/>
    <w:rsid w:val="00C92EFB"/>
    <w:rsid w:val="00C95652"/>
    <w:rsid w:val="00C960E4"/>
    <w:rsid w:val="00C96DA3"/>
    <w:rsid w:val="00C976C6"/>
    <w:rsid w:val="00CA01B1"/>
    <w:rsid w:val="00CA130C"/>
    <w:rsid w:val="00CA145F"/>
    <w:rsid w:val="00CA2548"/>
    <w:rsid w:val="00CA3A25"/>
    <w:rsid w:val="00CA3FDB"/>
    <w:rsid w:val="00CA6075"/>
    <w:rsid w:val="00CA6381"/>
    <w:rsid w:val="00CA7917"/>
    <w:rsid w:val="00CA7CF5"/>
    <w:rsid w:val="00CB2166"/>
    <w:rsid w:val="00CB5254"/>
    <w:rsid w:val="00CB58AB"/>
    <w:rsid w:val="00CB6B03"/>
    <w:rsid w:val="00CB6E1B"/>
    <w:rsid w:val="00CB7279"/>
    <w:rsid w:val="00CC1CD0"/>
    <w:rsid w:val="00CC278E"/>
    <w:rsid w:val="00CC2975"/>
    <w:rsid w:val="00CC2F23"/>
    <w:rsid w:val="00CC3284"/>
    <w:rsid w:val="00CC359A"/>
    <w:rsid w:val="00CC4F55"/>
    <w:rsid w:val="00CC52AF"/>
    <w:rsid w:val="00CC63E5"/>
    <w:rsid w:val="00CC789F"/>
    <w:rsid w:val="00CC7D8A"/>
    <w:rsid w:val="00CD2593"/>
    <w:rsid w:val="00CD272F"/>
    <w:rsid w:val="00CD2FA6"/>
    <w:rsid w:val="00CD4FBC"/>
    <w:rsid w:val="00CD5D32"/>
    <w:rsid w:val="00CD6975"/>
    <w:rsid w:val="00CE574F"/>
    <w:rsid w:val="00CE663F"/>
    <w:rsid w:val="00CE6B5A"/>
    <w:rsid w:val="00CE6BE4"/>
    <w:rsid w:val="00CE78FD"/>
    <w:rsid w:val="00CF002C"/>
    <w:rsid w:val="00CF02D0"/>
    <w:rsid w:val="00CF281D"/>
    <w:rsid w:val="00CF2BFE"/>
    <w:rsid w:val="00CF3E1C"/>
    <w:rsid w:val="00CF5A65"/>
    <w:rsid w:val="00CF6F9B"/>
    <w:rsid w:val="00D0114C"/>
    <w:rsid w:val="00D016B8"/>
    <w:rsid w:val="00D02290"/>
    <w:rsid w:val="00D04306"/>
    <w:rsid w:val="00D0628C"/>
    <w:rsid w:val="00D062C6"/>
    <w:rsid w:val="00D10F14"/>
    <w:rsid w:val="00D1212F"/>
    <w:rsid w:val="00D12868"/>
    <w:rsid w:val="00D1336C"/>
    <w:rsid w:val="00D14568"/>
    <w:rsid w:val="00D15EEB"/>
    <w:rsid w:val="00D16433"/>
    <w:rsid w:val="00D16E12"/>
    <w:rsid w:val="00D20A36"/>
    <w:rsid w:val="00D20EF2"/>
    <w:rsid w:val="00D225F9"/>
    <w:rsid w:val="00D22FD9"/>
    <w:rsid w:val="00D23711"/>
    <w:rsid w:val="00D23E9C"/>
    <w:rsid w:val="00D23EAD"/>
    <w:rsid w:val="00D24AC2"/>
    <w:rsid w:val="00D24B19"/>
    <w:rsid w:val="00D24CF5"/>
    <w:rsid w:val="00D25891"/>
    <w:rsid w:val="00D270F4"/>
    <w:rsid w:val="00D27787"/>
    <w:rsid w:val="00D30488"/>
    <w:rsid w:val="00D31344"/>
    <w:rsid w:val="00D336F0"/>
    <w:rsid w:val="00D33EA4"/>
    <w:rsid w:val="00D34841"/>
    <w:rsid w:val="00D37482"/>
    <w:rsid w:val="00D41B03"/>
    <w:rsid w:val="00D41C36"/>
    <w:rsid w:val="00D4278B"/>
    <w:rsid w:val="00D447B9"/>
    <w:rsid w:val="00D44C38"/>
    <w:rsid w:val="00D4573D"/>
    <w:rsid w:val="00D45F40"/>
    <w:rsid w:val="00D46B81"/>
    <w:rsid w:val="00D46C1C"/>
    <w:rsid w:val="00D5040D"/>
    <w:rsid w:val="00D5186E"/>
    <w:rsid w:val="00D51F65"/>
    <w:rsid w:val="00D545B9"/>
    <w:rsid w:val="00D54F41"/>
    <w:rsid w:val="00D5561F"/>
    <w:rsid w:val="00D55B85"/>
    <w:rsid w:val="00D55BF8"/>
    <w:rsid w:val="00D56C8D"/>
    <w:rsid w:val="00D5763A"/>
    <w:rsid w:val="00D6055E"/>
    <w:rsid w:val="00D606EF"/>
    <w:rsid w:val="00D64275"/>
    <w:rsid w:val="00D64641"/>
    <w:rsid w:val="00D64F45"/>
    <w:rsid w:val="00D64FAC"/>
    <w:rsid w:val="00D65843"/>
    <w:rsid w:val="00D6715E"/>
    <w:rsid w:val="00D7102F"/>
    <w:rsid w:val="00D7114C"/>
    <w:rsid w:val="00D71D39"/>
    <w:rsid w:val="00D720D6"/>
    <w:rsid w:val="00D73AB6"/>
    <w:rsid w:val="00D7489E"/>
    <w:rsid w:val="00D750BA"/>
    <w:rsid w:val="00D757E3"/>
    <w:rsid w:val="00D80580"/>
    <w:rsid w:val="00D8116C"/>
    <w:rsid w:val="00D8124D"/>
    <w:rsid w:val="00D81770"/>
    <w:rsid w:val="00D81BF8"/>
    <w:rsid w:val="00D81CE2"/>
    <w:rsid w:val="00D8328B"/>
    <w:rsid w:val="00D8402E"/>
    <w:rsid w:val="00D842F0"/>
    <w:rsid w:val="00D844C5"/>
    <w:rsid w:val="00D85039"/>
    <w:rsid w:val="00D8583B"/>
    <w:rsid w:val="00D86331"/>
    <w:rsid w:val="00D8648E"/>
    <w:rsid w:val="00D9058B"/>
    <w:rsid w:val="00D9061C"/>
    <w:rsid w:val="00D91454"/>
    <w:rsid w:val="00D91CF0"/>
    <w:rsid w:val="00D920ED"/>
    <w:rsid w:val="00D924D7"/>
    <w:rsid w:val="00D9371E"/>
    <w:rsid w:val="00D95C0E"/>
    <w:rsid w:val="00D96BEB"/>
    <w:rsid w:val="00D96C17"/>
    <w:rsid w:val="00D975B5"/>
    <w:rsid w:val="00DA0124"/>
    <w:rsid w:val="00DA08AE"/>
    <w:rsid w:val="00DA1182"/>
    <w:rsid w:val="00DA11B7"/>
    <w:rsid w:val="00DA18E5"/>
    <w:rsid w:val="00DA18F7"/>
    <w:rsid w:val="00DA1C97"/>
    <w:rsid w:val="00DA2AF7"/>
    <w:rsid w:val="00DA3700"/>
    <w:rsid w:val="00DA43F7"/>
    <w:rsid w:val="00DA4A6E"/>
    <w:rsid w:val="00DA5CE2"/>
    <w:rsid w:val="00DA677B"/>
    <w:rsid w:val="00DA6D7D"/>
    <w:rsid w:val="00DA7026"/>
    <w:rsid w:val="00DA79B2"/>
    <w:rsid w:val="00DB0CF6"/>
    <w:rsid w:val="00DB15EA"/>
    <w:rsid w:val="00DB31BD"/>
    <w:rsid w:val="00DB3AD3"/>
    <w:rsid w:val="00DB4B8C"/>
    <w:rsid w:val="00DB4DCC"/>
    <w:rsid w:val="00DB6244"/>
    <w:rsid w:val="00DB7070"/>
    <w:rsid w:val="00DB7B74"/>
    <w:rsid w:val="00DB7F5C"/>
    <w:rsid w:val="00DC00DA"/>
    <w:rsid w:val="00DC1848"/>
    <w:rsid w:val="00DC4D8A"/>
    <w:rsid w:val="00DC5A9F"/>
    <w:rsid w:val="00DC5B16"/>
    <w:rsid w:val="00DC6034"/>
    <w:rsid w:val="00DC62D2"/>
    <w:rsid w:val="00DC67B8"/>
    <w:rsid w:val="00DC6B97"/>
    <w:rsid w:val="00DD0DB7"/>
    <w:rsid w:val="00DD12C8"/>
    <w:rsid w:val="00DD1B14"/>
    <w:rsid w:val="00DD3707"/>
    <w:rsid w:val="00DD3E98"/>
    <w:rsid w:val="00DD5A0D"/>
    <w:rsid w:val="00DD5AA2"/>
    <w:rsid w:val="00DE2192"/>
    <w:rsid w:val="00DE3F4D"/>
    <w:rsid w:val="00DE4123"/>
    <w:rsid w:val="00DE6D93"/>
    <w:rsid w:val="00DF0BE3"/>
    <w:rsid w:val="00DF19E5"/>
    <w:rsid w:val="00DF3782"/>
    <w:rsid w:val="00DF4386"/>
    <w:rsid w:val="00DF5932"/>
    <w:rsid w:val="00E00A41"/>
    <w:rsid w:val="00E036F8"/>
    <w:rsid w:val="00E03AA2"/>
    <w:rsid w:val="00E03B5C"/>
    <w:rsid w:val="00E04511"/>
    <w:rsid w:val="00E0484E"/>
    <w:rsid w:val="00E04A4E"/>
    <w:rsid w:val="00E05084"/>
    <w:rsid w:val="00E10028"/>
    <w:rsid w:val="00E1200E"/>
    <w:rsid w:val="00E12466"/>
    <w:rsid w:val="00E12EB2"/>
    <w:rsid w:val="00E149D6"/>
    <w:rsid w:val="00E15B46"/>
    <w:rsid w:val="00E16ABA"/>
    <w:rsid w:val="00E16CEA"/>
    <w:rsid w:val="00E17428"/>
    <w:rsid w:val="00E176B7"/>
    <w:rsid w:val="00E20959"/>
    <w:rsid w:val="00E226A8"/>
    <w:rsid w:val="00E22EBD"/>
    <w:rsid w:val="00E23AEE"/>
    <w:rsid w:val="00E243A0"/>
    <w:rsid w:val="00E245F0"/>
    <w:rsid w:val="00E2481A"/>
    <w:rsid w:val="00E24A31"/>
    <w:rsid w:val="00E26B0D"/>
    <w:rsid w:val="00E27296"/>
    <w:rsid w:val="00E27389"/>
    <w:rsid w:val="00E30727"/>
    <w:rsid w:val="00E32952"/>
    <w:rsid w:val="00E34C87"/>
    <w:rsid w:val="00E3571C"/>
    <w:rsid w:val="00E35AB3"/>
    <w:rsid w:val="00E36827"/>
    <w:rsid w:val="00E36C1A"/>
    <w:rsid w:val="00E41A46"/>
    <w:rsid w:val="00E4399D"/>
    <w:rsid w:val="00E43A7B"/>
    <w:rsid w:val="00E43E77"/>
    <w:rsid w:val="00E44816"/>
    <w:rsid w:val="00E45E3B"/>
    <w:rsid w:val="00E460DC"/>
    <w:rsid w:val="00E46299"/>
    <w:rsid w:val="00E47536"/>
    <w:rsid w:val="00E47577"/>
    <w:rsid w:val="00E508B6"/>
    <w:rsid w:val="00E51462"/>
    <w:rsid w:val="00E519F3"/>
    <w:rsid w:val="00E52C01"/>
    <w:rsid w:val="00E52FAC"/>
    <w:rsid w:val="00E544F7"/>
    <w:rsid w:val="00E55CCC"/>
    <w:rsid w:val="00E56071"/>
    <w:rsid w:val="00E56732"/>
    <w:rsid w:val="00E603AC"/>
    <w:rsid w:val="00E61799"/>
    <w:rsid w:val="00E627AC"/>
    <w:rsid w:val="00E6370C"/>
    <w:rsid w:val="00E63DBE"/>
    <w:rsid w:val="00E65864"/>
    <w:rsid w:val="00E66510"/>
    <w:rsid w:val="00E6662F"/>
    <w:rsid w:val="00E66C70"/>
    <w:rsid w:val="00E6734E"/>
    <w:rsid w:val="00E673CA"/>
    <w:rsid w:val="00E67969"/>
    <w:rsid w:val="00E67B45"/>
    <w:rsid w:val="00E701D5"/>
    <w:rsid w:val="00E71DCA"/>
    <w:rsid w:val="00E720DB"/>
    <w:rsid w:val="00E72A26"/>
    <w:rsid w:val="00E72BC1"/>
    <w:rsid w:val="00E734FD"/>
    <w:rsid w:val="00E73C35"/>
    <w:rsid w:val="00E7584B"/>
    <w:rsid w:val="00E76C41"/>
    <w:rsid w:val="00E76F97"/>
    <w:rsid w:val="00E817AE"/>
    <w:rsid w:val="00E81C63"/>
    <w:rsid w:val="00E82E20"/>
    <w:rsid w:val="00E845AB"/>
    <w:rsid w:val="00E851A1"/>
    <w:rsid w:val="00E86308"/>
    <w:rsid w:val="00E86E2A"/>
    <w:rsid w:val="00E86E48"/>
    <w:rsid w:val="00E9008B"/>
    <w:rsid w:val="00E9192F"/>
    <w:rsid w:val="00E92391"/>
    <w:rsid w:val="00E927C4"/>
    <w:rsid w:val="00E92B80"/>
    <w:rsid w:val="00E9474B"/>
    <w:rsid w:val="00E948FD"/>
    <w:rsid w:val="00EA0912"/>
    <w:rsid w:val="00EA10DE"/>
    <w:rsid w:val="00EA13DA"/>
    <w:rsid w:val="00EA19A9"/>
    <w:rsid w:val="00EA2097"/>
    <w:rsid w:val="00EA3BFB"/>
    <w:rsid w:val="00EA4123"/>
    <w:rsid w:val="00EA45B2"/>
    <w:rsid w:val="00EA4E60"/>
    <w:rsid w:val="00EA7C6F"/>
    <w:rsid w:val="00EB1FFD"/>
    <w:rsid w:val="00EB2096"/>
    <w:rsid w:val="00EB22BC"/>
    <w:rsid w:val="00EB61CB"/>
    <w:rsid w:val="00EB6779"/>
    <w:rsid w:val="00EB6BCB"/>
    <w:rsid w:val="00EB712E"/>
    <w:rsid w:val="00EC0BFB"/>
    <w:rsid w:val="00EC18BA"/>
    <w:rsid w:val="00EC21BD"/>
    <w:rsid w:val="00EC55CD"/>
    <w:rsid w:val="00EC5CF9"/>
    <w:rsid w:val="00EC6183"/>
    <w:rsid w:val="00EC693D"/>
    <w:rsid w:val="00EC7E50"/>
    <w:rsid w:val="00ED1940"/>
    <w:rsid w:val="00ED54FE"/>
    <w:rsid w:val="00ED575F"/>
    <w:rsid w:val="00ED5A57"/>
    <w:rsid w:val="00ED65F1"/>
    <w:rsid w:val="00ED7A1A"/>
    <w:rsid w:val="00EE077D"/>
    <w:rsid w:val="00EE0F80"/>
    <w:rsid w:val="00EE1991"/>
    <w:rsid w:val="00EE347B"/>
    <w:rsid w:val="00EE49D8"/>
    <w:rsid w:val="00EE6A43"/>
    <w:rsid w:val="00EF0300"/>
    <w:rsid w:val="00EF183C"/>
    <w:rsid w:val="00EF19E6"/>
    <w:rsid w:val="00EF26EF"/>
    <w:rsid w:val="00EF2C71"/>
    <w:rsid w:val="00EF6414"/>
    <w:rsid w:val="00EF66CF"/>
    <w:rsid w:val="00F003B6"/>
    <w:rsid w:val="00F003F6"/>
    <w:rsid w:val="00F004D2"/>
    <w:rsid w:val="00F01820"/>
    <w:rsid w:val="00F02C86"/>
    <w:rsid w:val="00F02D8D"/>
    <w:rsid w:val="00F0363C"/>
    <w:rsid w:val="00F04468"/>
    <w:rsid w:val="00F04F91"/>
    <w:rsid w:val="00F1042B"/>
    <w:rsid w:val="00F1096E"/>
    <w:rsid w:val="00F10A76"/>
    <w:rsid w:val="00F13897"/>
    <w:rsid w:val="00F1459B"/>
    <w:rsid w:val="00F151A5"/>
    <w:rsid w:val="00F153DC"/>
    <w:rsid w:val="00F15C8A"/>
    <w:rsid w:val="00F15D89"/>
    <w:rsid w:val="00F16DF2"/>
    <w:rsid w:val="00F17CC5"/>
    <w:rsid w:val="00F17E9A"/>
    <w:rsid w:val="00F20D88"/>
    <w:rsid w:val="00F21048"/>
    <w:rsid w:val="00F22DC0"/>
    <w:rsid w:val="00F23008"/>
    <w:rsid w:val="00F24E60"/>
    <w:rsid w:val="00F258ED"/>
    <w:rsid w:val="00F26F59"/>
    <w:rsid w:val="00F27781"/>
    <w:rsid w:val="00F30309"/>
    <w:rsid w:val="00F31381"/>
    <w:rsid w:val="00F320C9"/>
    <w:rsid w:val="00F3343D"/>
    <w:rsid w:val="00F338CE"/>
    <w:rsid w:val="00F34CE0"/>
    <w:rsid w:val="00F34CEF"/>
    <w:rsid w:val="00F34EE3"/>
    <w:rsid w:val="00F35E0D"/>
    <w:rsid w:val="00F37D41"/>
    <w:rsid w:val="00F401D6"/>
    <w:rsid w:val="00F41285"/>
    <w:rsid w:val="00F41C92"/>
    <w:rsid w:val="00F43DE5"/>
    <w:rsid w:val="00F43F6A"/>
    <w:rsid w:val="00F447C6"/>
    <w:rsid w:val="00F458E5"/>
    <w:rsid w:val="00F46208"/>
    <w:rsid w:val="00F4698B"/>
    <w:rsid w:val="00F4709D"/>
    <w:rsid w:val="00F471EF"/>
    <w:rsid w:val="00F47941"/>
    <w:rsid w:val="00F50111"/>
    <w:rsid w:val="00F50CB3"/>
    <w:rsid w:val="00F50DD1"/>
    <w:rsid w:val="00F51F6A"/>
    <w:rsid w:val="00F52C4D"/>
    <w:rsid w:val="00F53150"/>
    <w:rsid w:val="00F55956"/>
    <w:rsid w:val="00F57386"/>
    <w:rsid w:val="00F57AF3"/>
    <w:rsid w:val="00F622BB"/>
    <w:rsid w:val="00F6346E"/>
    <w:rsid w:val="00F638E0"/>
    <w:rsid w:val="00F6417F"/>
    <w:rsid w:val="00F645DB"/>
    <w:rsid w:val="00F6568E"/>
    <w:rsid w:val="00F67009"/>
    <w:rsid w:val="00F67C87"/>
    <w:rsid w:val="00F70A9C"/>
    <w:rsid w:val="00F71061"/>
    <w:rsid w:val="00F72C0B"/>
    <w:rsid w:val="00F72CC7"/>
    <w:rsid w:val="00F73F0E"/>
    <w:rsid w:val="00F7495B"/>
    <w:rsid w:val="00F76FD7"/>
    <w:rsid w:val="00F80CF2"/>
    <w:rsid w:val="00F81EF9"/>
    <w:rsid w:val="00F828BE"/>
    <w:rsid w:val="00F83D58"/>
    <w:rsid w:val="00F83D76"/>
    <w:rsid w:val="00F8541A"/>
    <w:rsid w:val="00F85D6C"/>
    <w:rsid w:val="00F87175"/>
    <w:rsid w:val="00F9006C"/>
    <w:rsid w:val="00F90823"/>
    <w:rsid w:val="00F90A7C"/>
    <w:rsid w:val="00F912E4"/>
    <w:rsid w:val="00F92AF5"/>
    <w:rsid w:val="00F93542"/>
    <w:rsid w:val="00F959CF"/>
    <w:rsid w:val="00F9773A"/>
    <w:rsid w:val="00F97AD2"/>
    <w:rsid w:val="00F97C5E"/>
    <w:rsid w:val="00F97DCB"/>
    <w:rsid w:val="00F97E8D"/>
    <w:rsid w:val="00FA0A0C"/>
    <w:rsid w:val="00FA1C44"/>
    <w:rsid w:val="00FA2AE6"/>
    <w:rsid w:val="00FA2B33"/>
    <w:rsid w:val="00FA37C7"/>
    <w:rsid w:val="00FA3B4D"/>
    <w:rsid w:val="00FA5226"/>
    <w:rsid w:val="00FA5743"/>
    <w:rsid w:val="00FA7113"/>
    <w:rsid w:val="00FA7BCE"/>
    <w:rsid w:val="00FB17BF"/>
    <w:rsid w:val="00FB1961"/>
    <w:rsid w:val="00FB2C5E"/>
    <w:rsid w:val="00FB3260"/>
    <w:rsid w:val="00FB3738"/>
    <w:rsid w:val="00FB5183"/>
    <w:rsid w:val="00FB6B44"/>
    <w:rsid w:val="00FC032D"/>
    <w:rsid w:val="00FC0616"/>
    <w:rsid w:val="00FC09FD"/>
    <w:rsid w:val="00FC0DB9"/>
    <w:rsid w:val="00FC110E"/>
    <w:rsid w:val="00FC1EBE"/>
    <w:rsid w:val="00FC1EE7"/>
    <w:rsid w:val="00FC3A4F"/>
    <w:rsid w:val="00FC3F99"/>
    <w:rsid w:val="00FC5298"/>
    <w:rsid w:val="00FC5815"/>
    <w:rsid w:val="00FC6684"/>
    <w:rsid w:val="00FC77A0"/>
    <w:rsid w:val="00FD0E49"/>
    <w:rsid w:val="00FD1524"/>
    <w:rsid w:val="00FD17D5"/>
    <w:rsid w:val="00FD2FDB"/>
    <w:rsid w:val="00FD4A2D"/>
    <w:rsid w:val="00FD58DF"/>
    <w:rsid w:val="00FD5DA7"/>
    <w:rsid w:val="00FD661F"/>
    <w:rsid w:val="00FD6877"/>
    <w:rsid w:val="00FD6ECC"/>
    <w:rsid w:val="00FE04B0"/>
    <w:rsid w:val="00FE0AA3"/>
    <w:rsid w:val="00FE1D6A"/>
    <w:rsid w:val="00FE3880"/>
    <w:rsid w:val="00FE3CDF"/>
    <w:rsid w:val="00FE4201"/>
    <w:rsid w:val="00FE4D2F"/>
    <w:rsid w:val="00FF275E"/>
    <w:rsid w:val="00FF370C"/>
    <w:rsid w:val="00FF3E88"/>
    <w:rsid w:val="00FF3EAD"/>
    <w:rsid w:val="00FF3EDD"/>
    <w:rsid w:val="00FF4834"/>
    <w:rsid w:val="00FF4CFF"/>
    <w:rsid w:val="00FF4E5B"/>
    <w:rsid w:val="00FF715F"/>
    <w:rsid w:val="0547C973"/>
    <w:rsid w:val="05641D86"/>
    <w:rsid w:val="1A5D999C"/>
    <w:rsid w:val="1F6634AA"/>
    <w:rsid w:val="280D4D7A"/>
    <w:rsid w:val="351FA828"/>
    <w:rsid w:val="3C4EAF0F"/>
    <w:rsid w:val="4B3E4474"/>
    <w:rsid w:val="5ACDEB6B"/>
    <w:rsid w:val="5F1C84AB"/>
    <w:rsid w:val="6AE4D97E"/>
    <w:rsid w:val="6D0DEF58"/>
    <w:rsid w:val="71B4ACC7"/>
    <w:rsid w:val="72E45AF5"/>
    <w:rsid w:val="7FAEE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8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uiPriority w:val="10"/>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1"/>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D91454"/>
    <w:pPr>
      <w:tabs>
        <w:tab w:val="left" w:pos="720"/>
        <w:tab w:val="right" w:leader="dot" w:pos="1008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D91454"/>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ListParagraphChar">
    <w:name w:val="List Paragraph Char"/>
    <w:link w:val="ListParagraph"/>
    <w:uiPriority w:val="34"/>
    <w:locked/>
    <w:rsid w:val="00983DAC"/>
    <w:rPr>
      <w:sz w:val="26"/>
    </w:rPr>
  </w:style>
  <w:style w:type="paragraph" w:customStyle="1" w:styleId="Default">
    <w:name w:val="Default"/>
    <w:rsid w:val="00983DAC"/>
    <w:pPr>
      <w:autoSpaceDE w:val="0"/>
      <w:autoSpaceDN w:val="0"/>
      <w:adjustRightInd w:val="0"/>
    </w:pPr>
    <w:rPr>
      <w:rFonts w:ascii="Calibri" w:hAnsi="Calibri" w:cs="Calibri"/>
      <w:color w:val="000000"/>
      <w:sz w:val="24"/>
      <w:szCs w:val="24"/>
    </w:rPr>
  </w:style>
  <w:style w:type="paragraph" w:customStyle="1" w:styleId="TableParagraph">
    <w:name w:val="Table Paragraph"/>
    <w:basedOn w:val="Normal"/>
    <w:uiPriority w:val="1"/>
    <w:qFormat/>
    <w:rsid w:val="00DA18E5"/>
    <w:pPr>
      <w:widowControl w:val="0"/>
      <w:autoSpaceDE w:val="0"/>
      <w:autoSpaceDN w:val="0"/>
      <w:spacing w:before="38"/>
      <w:ind w:left="107"/>
    </w:pPr>
    <w:rPr>
      <w:rFonts w:ascii="Arial Narrow" w:eastAsia="Arial Narrow" w:hAnsi="Arial Narrow" w:cs="Arial Narrow"/>
      <w:sz w:val="22"/>
      <w:szCs w:val="22"/>
    </w:rPr>
  </w:style>
  <w:style w:type="paragraph" w:customStyle="1" w:styleId="pf0">
    <w:name w:val="pf0"/>
    <w:basedOn w:val="Normal"/>
    <w:rsid w:val="0022541C"/>
    <w:pPr>
      <w:spacing w:before="100" w:beforeAutospacing="1" w:after="100" w:afterAutospacing="1"/>
    </w:pPr>
    <w:rPr>
      <w:sz w:val="24"/>
      <w:szCs w:val="24"/>
    </w:rPr>
  </w:style>
  <w:style w:type="character" w:customStyle="1" w:styleId="cf01">
    <w:name w:val="cf01"/>
    <w:basedOn w:val="DefaultParagraphFont"/>
    <w:rsid w:val="0022541C"/>
    <w:rPr>
      <w:rFonts w:ascii="Segoe UI" w:hAnsi="Segoe UI" w:cs="Segoe UI" w:hint="default"/>
      <w:sz w:val="18"/>
      <w:szCs w:val="18"/>
    </w:rPr>
  </w:style>
  <w:style w:type="character" w:styleId="Mention">
    <w:name w:val="Mention"/>
    <w:basedOn w:val="DefaultParagraphFont"/>
    <w:uiPriority w:val="99"/>
    <w:unhideWhenUsed/>
    <w:rsid w:val="00D24C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775636730">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70275245">
      <w:bodyDiv w:val="1"/>
      <w:marLeft w:val="0"/>
      <w:marRight w:val="0"/>
      <w:marTop w:val="0"/>
      <w:marBottom w:val="0"/>
      <w:divBdr>
        <w:top w:val="none" w:sz="0" w:space="0" w:color="auto"/>
        <w:left w:val="none" w:sz="0" w:space="0" w:color="auto"/>
        <w:bottom w:val="none" w:sz="0" w:space="0" w:color="auto"/>
        <w:right w:val="none" w:sz="0" w:space="0" w:color="auto"/>
      </w:divBdr>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76443625">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hyperlink" Target="mailto:Kevin.Huynh2@acgov.org" TargetMode="External"/><Relationship Id="rId34" Type="http://schemas.openxmlformats.org/officeDocument/2006/relationships/hyperlink" Target="https://gsa.acgov.org/do-business-with-us/upcoming-contracting-events/" TargetMode="External"/><Relationship Id="rId42" Type="http://schemas.openxmlformats.org/officeDocument/2006/relationships/hyperlink" Target="https://acgovt.sharepoint.com/:w:/s/GSADigitalLibrary/EeGBnUyJSMFBoXqtvbj7ly0BqycT5J83NKyIV19tLO6-yA?e=YwGjFP" TargetMode="External"/><Relationship Id="rId47" Type="http://schemas.openxmlformats.org/officeDocument/2006/relationships/hyperlink" Target="https://ezsourcing.acgov.org" TargetMode="External"/><Relationship Id="rId50" Type="http://schemas.openxmlformats.org/officeDocument/2006/relationships/hyperlink" Target="https://gsa.acgov.org/do-business-with-us/contracting-opportunities/policies-procedures/proprietary-confidential-information/" TargetMode="External"/><Relationship Id="rId55" Type="http://schemas.openxmlformats.org/officeDocument/2006/relationships/header" Target="header3.xml"/><Relationship Id="rId63" Type="http://schemas.openxmlformats.org/officeDocument/2006/relationships/footer" Target="footer3.xml"/><Relationship Id="rId68" Type="http://schemas.openxmlformats.org/officeDocument/2006/relationships/header" Target="header8.xml"/><Relationship Id="rId76" Type="http://schemas.openxmlformats.org/officeDocument/2006/relationships/hyperlink" Target="https://gsa.acgov.org/do-business-with-us/contracting-opportunities/policies-procedures/general-environmental-requirements/" TargetMode="External"/><Relationship Id="rId84" Type="http://schemas.openxmlformats.org/officeDocument/2006/relationships/hyperlink" Target="http://acgov.org/auditor/sleb/elation.htm" TargetMode="External"/><Relationship Id="rId89" Type="http://schemas.openxmlformats.org/officeDocument/2006/relationships/hyperlink" Target="http://www.elationsys.com/elationsys/" TargetMode="External"/><Relationship Id="rId97" Type="http://schemas.openxmlformats.org/officeDocument/2006/relationships/header" Target="header10.xml"/><Relationship Id="rId7" Type="http://schemas.openxmlformats.org/officeDocument/2006/relationships/styles" Target="styles.xml"/><Relationship Id="rId71" Type="http://schemas.openxmlformats.org/officeDocument/2006/relationships/hyperlink" Target="https://gsa.acgov.org/do-business-with-us/contracting-opportunities/debarment-suspension-policy/" TargetMode="External"/><Relationship Id="rId92" Type="http://schemas.openxmlformats.org/officeDocument/2006/relationships/hyperlink" Target="https://ezsourcing.acgov.org" TargetMode="External"/><Relationship Id="rId2" Type="http://schemas.openxmlformats.org/officeDocument/2006/relationships/customXml" Target="../customXml/item2.xml"/><Relationship Id="rId16" Type="http://schemas.openxmlformats.org/officeDocument/2006/relationships/hyperlink" Target="https://ezsourcing.acgov.org/" TargetMode="External"/><Relationship Id="rId29" Type="http://schemas.openxmlformats.org/officeDocument/2006/relationships/hyperlink" Target="https://teams.microsoft.com/l/meetup-join/19%3ameeting_MDg2MzY5YjQtYWE0NC00MTllLWE4ZDctMjBmMWNmMWE0NTIw%40thread.v2/0?context=%7b%22Tid%22%3a%2232fdff2c-f86e-4ba3-a47d-6a44a7f45a64%22%2c%22Oid%22%3a%223df878a9-92cb-4989-b46a-44ad5c56f58d%22%7d" TargetMode="External"/><Relationship Id="rId11" Type="http://schemas.openxmlformats.org/officeDocument/2006/relationships/endnotes" Target="endnotes.xml"/><Relationship Id="rId24" Type="http://schemas.openxmlformats.org/officeDocument/2006/relationships/hyperlink" Target="https://gsa.acgov.org/do-business-with-us/upcoming-contracting-events/" TargetMode="External"/><Relationship Id="rId32"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7" Type="http://schemas.openxmlformats.org/officeDocument/2006/relationships/hyperlink" Target="mailto:OCCR@acgov.org" TargetMode="External"/><Relationship Id="rId40" Type="http://schemas.openxmlformats.org/officeDocument/2006/relationships/hyperlink" Target="https://gsa.acgov.org/do-business-with-us/vendor-support/small-local-and-emerging-businesses/" TargetMode="External"/><Relationship Id="rId45" Type="http://schemas.openxmlformats.org/officeDocument/2006/relationships/hyperlink" Target="https://gsa.acgov.org/do-business-with-us/contracting-opportunities/" TargetMode="External"/><Relationship Id="rId53" Type="http://schemas.openxmlformats.org/officeDocument/2006/relationships/header" Target="header2.xml"/><Relationship Id="rId58" Type="http://schemas.openxmlformats.org/officeDocument/2006/relationships/hyperlink" Target="https://ezsourcing.acgov.org/" TargetMode="External"/><Relationship Id="rId66" Type="http://schemas.openxmlformats.org/officeDocument/2006/relationships/header" Target="header7.xml"/><Relationship Id="rId74" Type="http://schemas.openxmlformats.org/officeDocument/2006/relationships/hyperlink" Target="https://gsa.acgov.org/do-business-with-us/contracting-opportunities/policies-procedures/iran-contracting-act-of-2010-ica/" TargetMode="External"/><Relationship Id="rId79" Type="http://schemas.openxmlformats.org/officeDocument/2006/relationships/hyperlink" Target="https://gsa.acgov.org/do-business-with-us/vendor-support/small-local-and-emerging-businesses/" TargetMode="External"/><Relationship Id="rId87" Type="http://schemas.openxmlformats.org/officeDocument/2006/relationships/hyperlink" Target="http://acgov.org/auditor/sleb/overview.htm" TargetMode="External"/><Relationship Id="rId5" Type="http://schemas.openxmlformats.org/officeDocument/2006/relationships/customXml" Target="../customXml/item5.xml"/><Relationship Id="rId61" Type="http://schemas.openxmlformats.org/officeDocument/2006/relationships/footer" Target="footer2.xml"/><Relationship Id="rId82" Type="http://schemas.openxmlformats.org/officeDocument/2006/relationships/hyperlink" Target="http://acgov.org/auditor/sleb/sourceprogram.htm" TargetMode="External"/><Relationship Id="rId90" Type="http://schemas.openxmlformats.org/officeDocument/2006/relationships/hyperlink" Target="http://www.elationsys.com/elationsys/" TargetMode="External"/><Relationship Id="rId95" Type="http://schemas.openxmlformats.org/officeDocument/2006/relationships/header" Target="header9.xml"/><Relationship Id="rId19" Type="http://schemas.openxmlformats.org/officeDocument/2006/relationships/hyperlink" Target="tel:+14159153950,,942685179" TargetMode="External"/><Relationship Id="rId14" Type="http://schemas.openxmlformats.org/officeDocument/2006/relationships/hyperlink" Target="mailto:kevin.huynh2@acgov.org" TargetMode="External"/><Relationship Id="rId22" Type="http://schemas.openxmlformats.org/officeDocument/2006/relationships/hyperlink" Target="https://ezsourcing.acgov.org/" TargetMode="External"/><Relationship Id="rId27" Type="http://schemas.microsoft.com/office/2011/relationships/commentsExtended" Target="commentsExtended.xml"/><Relationship Id="rId30" Type="http://schemas.openxmlformats.org/officeDocument/2006/relationships/hyperlink" Target="tel:+14159153950,,942685179" TargetMode="External"/><Relationship Id="rId35" Type="http://schemas.openxmlformats.org/officeDocument/2006/relationships/hyperlink" Target="mailto:kevin.huynh2@acgov.org" TargetMode="External"/><Relationship Id="rId43" Type="http://schemas.openxmlformats.org/officeDocument/2006/relationships/hyperlink" Target="https://acgovt.sharepoint.com/:w:/s/GSADigitalLibrary/EeGBnUyJSMFBoXqtvbj7ly0BqycT5J83NKyIV19tLO6-yA?e=YwGjFP" TargetMode="External"/><Relationship Id="rId48" Type="http://schemas.openxmlformats.org/officeDocument/2006/relationships/hyperlink" Target="https://ezsourcing.acgov.org" TargetMode="External"/><Relationship Id="rId56" Type="http://schemas.openxmlformats.org/officeDocument/2006/relationships/hyperlink" Target="https://ezsourcing.acgov.org" TargetMode="External"/><Relationship Id="rId64" Type="http://schemas.openxmlformats.org/officeDocument/2006/relationships/image" Target="media/image5.png"/><Relationship Id="rId69" Type="http://schemas.openxmlformats.org/officeDocument/2006/relationships/hyperlink" Target="https://gsa.acgov.org/do-business-with-us/contracting-opportunities/policies-procedures/general-requirements/" TargetMode="External"/><Relationship Id="rId77" Type="http://schemas.openxmlformats.org/officeDocument/2006/relationships/hyperlink" Target="http://acgov.org/auditor/sleb/overview.htm" TargetMode="Externa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ezsourcing.acgov.org" TargetMode="External"/><Relationship Id="rId72" Type="http://schemas.openxmlformats.org/officeDocument/2006/relationships/hyperlink" Target="https://gsa.acgov.org/do-business-with-us/contracting-opportunities/debarment-suspension-policy/" TargetMode="External"/><Relationship Id="rId80" Type="http://schemas.openxmlformats.org/officeDocument/2006/relationships/hyperlink" Target="https://gsa.acgov.org/do-business-with-us/vendor-support/small-local-and-emerging-businesses/" TargetMode="External"/><Relationship Id="rId85" Type="http://schemas.openxmlformats.org/officeDocument/2006/relationships/hyperlink" Target="mailto:GSA.OAP@acgov.org" TargetMode="External"/><Relationship Id="rId93" Type="http://schemas.openxmlformats.org/officeDocument/2006/relationships/image" Target="media/image6.jpeg"/><Relationship Id="rId98"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gsa.acgov.org/do-business-with-us/upcoming-contracting-events/" TargetMode="External"/><Relationship Id="rId33" Type="http://schemas.openxmlformats.org/officeDocument/2006/relationships/hyperlink" Target="https://gsa.acgov.org/do-business-with-us/upcoming-contracting-events/" TargetMode="External"/><Relationship Id="rId38" Type="http://schemas.openxmlformats.org/officeDocument/2006/relationships/hyperlink" Target="http://acgov.org/auditor/sleb/overview.htm" TargetMode="External"/><Relationship Id="rId46" Type="http://schemas.openxmlformats.org/officeDocument/2006/relationships/hyperlink" Target="https://gsa.acgov.org/do-business-with-us/contracting-opportunities/" TargetMode="External"/><Relationship Id="rId59" Type="http://schemas.openxmlformats.org/officeDocument/2006/relationships/hyperlink" Target="https://ezsourcing.acgov.org" TargetMode="External"/><Relationship Id="rId67" Type="http://schemas.openxmlformats.org/officeDocument/2006/relationships/footer" Target="footer4.xml"/><Relationship Id="rId20" Type="http://schemas.openxmlformats.org/officeDocument/2006/relationships/hyperlink" Target="tel:8887158170,,942685179" TargetMode="External"/><Relationship Id="rId41" Type="http://schemas.openxmlformats.org/officeDocument/2006/relationships/hyperlink" Target="https://gsa.acgov.org/do-business-with-us/vendor-support/small-local-and-emerging-businesses/" TargetMode="External"/><Relationship Id="rId54" Type="http://schemas.openxmlformats.org/officeDocument/2006/relationships/footer" Target="footer1.xml"/><Relationship Id="rId62" Type="http://schemas.openxmlformats.org/officeDocument/2006/relationships/header" Target="header5.xml"/><Relationship Id="rId70" Type="http://schemas.openxmlformats.org/officeDocument/2006/relationships/hyperlink" Target="https://gsa.acgov.org/do-business-with-us/contracting-opportunities/policies-procedures/general-requirements/" TargetMode="External"/><Relationship Id="rId75" Type="http://schemas.openxmlformats.org/officeDocument/2006/relationships/hyperlink" Target="https://gsa.acgov.org/do-business-with-us/contracting-opportunities/policies-procedures/general-environmental-requirements/" TargetMode="External"/><Relationship Id="rId83" Type="http://schemas.openxmlformats.org/officeDocument/2006/relationships/hyperlink" Target="http://acgov.org/auditor/sleb/elation.htm" TargetMode="External"/><Relationship Id="rId88" Type="http://schemas.openxmlformats.org/officeDocument/2006/relationships/hyperlink" Target="http://acgov.org/auditor/sleb/overview.htm" TargetMode="External"/><Relationship Id="rId91" Type="http://schemas.openxmlformats.org/officeDocument/2006/relationships/hyperlink" Target="https://ezsourcing.acgov.org"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28" Type="http://schemas.microsoft.com/office/2016/09/relationships/commentsIds" Target="commentsIds.xml"/><Relationship Id="rId36" Type="http://schemas.openxmlformats.org/officeDocument/2006/relationships/hyperlink" Target="mailto:GSA-BidProtests@acgov.org" TargetMode="External"/><Relationship Id="rId49" Type="http://schemas.openxmlformats.org/officeDocument/2006/relationships/hyperlink" Target="https://gsa.acgov.org/do-business-with-us/contracting-opportunities/policies-procedures/proprietary-confidential-information/" TargetMode="External"/><Relationship Id="rId57" Type="http://schemas.openxmlformats.org/officeDocument/2006/relationships/hyperlink" Target="https://ezsourcing.acgov.org" TargetMode="External"/><Relationship Id="rId10" Type="http://schemas.openxmlformats.org/officeDocument/2006/relationships/footnotes" Target="footnotes.xml"/><Relationship Id="rId31" Type="http://schemas.openxmlformats.org/officeDocument/2006/relationships/hyperlink" Target="tel:8887158170,,942685179" TargetMode="External"/><Relationship Id="rId44" Type="http://schemas.openxmlformats.org/officeDocument/2006/relationships/hyperlink" Target="mailto:kevin.huynh2@acgov.org" TargetMode="External"/><Relationship Id="rId52" Type="http://schemas.openxmlformats.org/officeDocument/2006/relationships/header" Target="header1.xml"/><Relationship Id="rId60" Type="http://schemas.openxmlformats.org/officeDocument/2006/relationships/header" Target="header4.xml"/><Relationship Id="rId65" Type="http://schemas.openxmlformats.org/officeDocument/2006/relationships/header" Target="header6.xml"/><Relationship Id="rId73" Type="http://schemas.openxmlformats.org/officeDocument/2006/relationships/hyperlink" Target="https://gsa.acgov.org/do-business-with-us/contracting-opportunities/policies-procedures/iran-contracting-act-of-2010-ica/" TargetMode="External"/><Relationship Id="rId78" Type="http://schemas.openxmlformats.org/officeDocument/2006/relationships/hyperlink" Target="http://acgov.org/auditor/sleb/overview.htm" TargetMode="External"/><Relationship Id="rId81" Type="http://schemas.openxmlformats.org/officeDocument/2006/relationships/hyperlink" Target="http://acgov.org/auditor/sleb/sourceprogram.htm" TargetMode="External"/><Relationship Id="rId86" Type="http://schemas.openxmlformats.org/officeDocument/2006/relationships/hyperlink" Target="mailto:OCCR@acgov.org" TargetMode="External"/><Relationship Id="rId94" Type="http://schemas.openxmlformats.org/officeDocument/2006/relationships/image" Target="cid:328E7055-4045-4248-9CA9-16BA0682DFAA"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teams.microsoft.com/l/meetup-join/19%3ameeting_MDg2MzY5YjQtYWE0NC00MTllLWE4ZDctMjBmMWNmMWE0NTIw%40thread.v2/0?context=%7b%22Tid%22%3a%2232fdff2c-f86e-4ba3-a47d-6a44a7f45a64%22%2c%22Oid%22%3a%223df878a9-92cb-4989-b46a-44ad5c56f58d%22%7d" TargetMode="External"/><Relationship Id="rId39" Type="http://schemas.openxmlformats.org/officeDocument/2006/relationships/hyperlink" Target="http://acgov.org/auditor/sleb/overview.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4" ma:contentTypeDescription="Create a new document." ma:contentTypeScope="" ma:versionID="5d2136e54279b053fc47254abcba5d93">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572405b3460646ab3a985e332a37a24d"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23C5D2-4E73-47E4-A022-E93461A96883}">
  <ds:schemaRefs>
    <ds:schemaRef ds:uri="http://schemas.microsoft.com/sharepoint/v3/contenttype/forms"/>
  </ds:schemaRefs>
</ds:datastoreItem>
</file>

<file path=customXml/itemProps2.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3.xml><?xml version="1.0" encoding="utf-8"?>
<ds:datastoreItem xmlns:ds="http://schemas.openxmlformats.org/officeDocument/2006/customXml" ds:itemID="{562D5249-541C-4B59-9BF1-77D1AEDEF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E8BE2A-870F-453C-923F-DAC7DE793EF6}">
  <ds:schemaRefs>
    <ds:schemaRef ds:uri="http://schemas.openxmlformats.org/officeDocument/2006/bibliography"/>
  </ds:schemaRefs>
</ds:datastoreItem>
</file>

<file path=customXml/itemProps5.xml><?xml version="1.0" encoding="utf-8"?>
<ds:datastoreItem xmlns:ds="http://schemas.openxmlformats.org/officeDocument/2006/customXml" ds:itemID="{27DE0629-E53F-4C9D-AFF4-7DC25BBFC595}">
  <ds:schemaRefs>
    <ds:schemaRef ds:uri="http://schemas.microsoft.com/office/2006/metadata/properties"/>
    <ds:schemaRef ds:uri="ef22eea8-2c10-4a2f-8167-165b96e92744"/>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993570aa-acd3-448a-bbbd-7314aaaca470"/>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10542</Words>
  <Characters>63465</Characters>
  <Application>Microsoft Office Word</Application>
  <DocSecurity>0</DocSecurity>
  <Lines>1670</Lines>
  <Paragraphs>548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2022-11-19T00:09:00Z</dcterms:created>
  <dcterms:modified xsi:type="dcterms:W3CDTF">2022-11-19T00:19:00Z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0x010100F56E678F9FCC0C42AF8310BD173F8CE3</vt:lpwstr>
  </property>
  <property fmtid="{D5CDD505-2E9C-101B-9397-08002B2CF9AE}" pid="3" name="_dlc_DocId">
    <vt:lpwstr>FP5PKM64KWNT-3317579-1</vt:lpwstr>
  </property>
  <property fmtid="{D5CDD505-2E9C-101B-9397-08002B2CF9AE}" pid="4" name="_dlc_DocIdItemGuid">
    <vt:lpwstr>b4cfa242-092d-4801-812f-59950f47f1e4</vt:lpwstr>
  </property>
  <property fmtid="{D5CDD505-2E9C-101B-9397-08002B2CF9AE}" pid="5" name="_dlc_DocIdUrl">
    <vt:lpwstr>https://acgovt.sharepoint.com/sites/AlamedaCountyDocumentCenter/_layouts/15/DocIdRedir.aspx?ID=FP5PKM64KWNT-3317579-1, FP5PKM64KWNT-3317579-1</vt:lpwstr>
  </property>
  <property fmtid="{D5CDD505-2E9C-101B-9397-08002B2CF9AE}" pid="6" name="GrammarlyDocumentId">
    <vt:lpwstr>3c2aff6f1e68cdb48ae82c3ac6e5cfd56a3aef45b00e2787dc4fd810c3b60953</vt:lpwstr>
  </property>
</Properties>
</file>