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FE65" w14:textId="77777777" w:rsidR="00D223ED" w:rsidRPr="00D223ED" w:rsidRDefault="00D223ED" w:rsidP="00D223ED">
      <w:pPr>
        <w:pStyle w:val="ListParagraph"/>
        <w:ind w:left="0"/>
        <w:jc w:val="center"/>
        <w:rPr>
          <w:rFonts w:ascii="Calibri" w:hAnsi="Calibri" w:cs="Calibri"/>
          <w:b/>
          <w:bCs/>
          <w:sz w:val="24"/>
          <w:szCs w:val="24"/>
        </w:rPr>
      </w:pPr>
    </w:p>
    <w:p w14:paraId="5DA4A210" w14:textId="7AEF29BA" w:rsidR="00BE2FD2" w:rsidRPr="00676C10" w:rsidRDefault="00BE2FD2" w:rsidP="006667AC">
      <w:pPr>
        <w:pStyle w:val="ListParagraph"/>
        <w:spacing w:after="240"/>
        <w:ind w:left="0"/>
        <w:jc w:val="center"/>
        <w:rPr>
          <w:rFonts w:ascii="Calibri" w:hAnsi="Calibri" w:cs="Calibri"/>
          <w:b/>
          <w:bCs/>
          <w:sz w:val="72"/>
          <w:szCs w:val="72"/>
        </w:rPr>
      </w:pPr>
      <w:r w:rsidRPr="00676C10">
        <w:rPr>
          <w:rFonts w:ascii="Calibri" w:hAnsi="Calibri" w:cs="Calibri"/>
          <w:b/>
          <w:bCs/>
          <w:sz w:val="72"/>
          <w:szCs w:val="72"/>
        </w:rPr>
        <w:t>COUNTY OF ALAMEDA</w:t>
      </w:r>
    </w:p>
    <w:p w14:paraId="27DD742E" w14:textId="4084846B" w:rsidR="00BE2FD2" w:rsidRPr="00A85450" w:rsidRDefault="00BE2FD2" w:rsidP="00BE2FD2">
      <w:pPr>
        <w:pStyle w:val="RFP-QHeader2"/>
        <w:rPr>
          <w:rFonts w:ascii="Calibri" w:hAnsi="Calibri" w:cs="Calibri"/>
          <w:sz w:val="40"/>
          <w:szCs w:val="40"/>
        </w:rPr>
      </w:pPr>
      <w:r w:rsidRPr="00EF7460">
        <w:rPr>
          <w:rFonts w:ascii="Calibri" w:hAnsi="Calibri" w:cs="Calibri"/>
          <w:sz w:val="40"/>
          <w:szCs w:val="40"/>
        </w:rPr>
        <w:t xml:space="preserve">REQUEST </w:t>
      </w:r>
      <w:r w:rsidRPr="000510ED">
        <w:rPr>
          <w:rFonts w:ascii="Calibri" w:hAnsi="Calibri" w:cs="Calibri"/>
          <w:sz w:val="40"/>
          <w:szCs w:val="40"/>
        </w:rPr>
        <w:t xml:space="preserve">FOR </w:t>
      </w:r>
      <w:r w:rsidR="000510ED" w:rsidRPr="000510ED">
        <w:rPr>
          <w:rFonts w:ascii="Calibri" w:hAnsi="Calibri" w:cs="Calibri"/>
          <w:sz w:val="40"/>
          <w:szCs w:val="40"/>
        </w:rPr>
        <w:t>PROPOSAL</w:t>
      </w:r>
      <w:r w:rsidR="00097D1C" w:rsidRPr="00483CA4">
        <w:rPr>
          <w:rFonts w:ascii="Calibri" w:hAnsi="Calibri" w:cs="Calibri"/>
          <w:color w:val="FF0000"/>
          <w:sz w:val="40"/>
          <w:szCs w:val="40"/>
        </w:rPr>
        <w:t xml:space="preserve"> </w:t>
      </w:r>
      <w:r w:rsidRPr="00EF7460">
        <w:rPr>
          <w:rFonts w:ascii="Calibri" w:hAnsi="Calibri" w:cs="Calibri"/>
          <w:sz w:val="40"/>
          <w:szCs w:val="40"/>
        </w:rPr>
        <w:t>No.</w:t>
      </w:r>
      <w:r w:rsidR="00483CA4">
        <w:rPr>
          <w:rFonts w:ascii="Calibri" w:hAnsi="Calibri" w:cs="Calibri"/>
          <w:sz w:val="40"/>
          <w:szCs w:val="40"/>
        </w:rPr>
        <w:t xml:space="preserve"> </w:t>
      </w:r>
      <w:r w:rsidR="00D223ED" w:rsidRPr="008522FD">
        <w:rPr>
          <w:rFonts w:ascii="Calibri" w:hAnsi="Calibri" w:cs="Calibri"/>
          <w:sz w:val="40"/>
          <w:szCs w:val="40"/>
        </w:rPr>
        <w:t>902213</w:t>
      </w:r>
    </w:p>
    <w:p w14:paraId="75BECFAA" w14:textId="77777777" w:rsidR="00BE2FD2" w:rsidRPr="00A85450" w:rsidRDefault="00BE2FD2" w:rsidP="00BE2FD2">
      <w:pPr>
        <w:pStyle w:val="RFP-QHeader2"/>
        <w:rPr>
          <w:rFonts w:ascii="Calibri" w:hAnsi="Calibri" w:cs="Calibri"/>
          <w:sz w:val="20"/>
        </w:rPr>
      </w:pPr>
    </w:p>
    <w:p w14:paraId="3431AD7C" w14:textId="77777777" w:rsidR="00BE2FD2" w:rsidRPr="00EF7460" w:rsidRDefault="00BE2FD2" w:rsidP="00BE2FD2">
      <w:pPr>
        <w:jc w:val="center"/>
        <w:rPr>
          <w:rFonts w:ascii="Calibri" w:hAnsi="Calibri" w:cs="Calibri"/>
          <w:b/>
          <w:sz w:val="40"/>
          <w:szCs w:val="40"/>
        </w:rPr>
      </w:pPr>
      <w:r w:rsidRPr="00EF7460">
        <w:rPr>
          <w:rFonts w:ascii="Calibri" w:hAnsi="Calibri" w:cs="Calibri"/>
          <w:b/>
          <w:sz w:val="40"/>
          <w:szCs w:val="40"/>
        </w:rPr>
        <w:t>for</w:t>
      </w:r>
    </w:p>
    <w:p w14:paraId="70D94A48" w14:textId="77777777" w:rsidR="00BE2FD2" w:rsidRPr="00A85450" w:rsidRDefault="00BE2FD2" w:rsidP="00BE2FD2">
      <w:pPr>
        <w:pStyle w:val="RFP-QHeader2"/>
        <w:rPr>
          <w:rFonts w:ascii="Calibri" w:hAnsi="Calibri" w:cs="Calibri"/>
          <w:color w:val="FF0000"/>
          <w:sz w:val="20"/>
          <w:highlight w:val="yellow"/>
        </w:rPr>
      </w:pPr>
    </w:p>
    <w:p w14:paraId="58681AC4" w14:textId="0E1AC133" w:rsidR="00D223ED" w:rsidRDefault="00D223ED" w:rsidP="00D223ED">
      <w:pPr>
        <w:pStyle w:val="RFP-QHeader2"/>
        <w:rPr>
          <w:rFonts w:ascii="Calibri" w:hAnsi="Calibri" w:cs="Calibri"/>
          <w:sz w:val="40"/>
          <w:szCs w:val="40"/>
        </w:rPr>
      </w:pPr>
      <w:bookmarkStart w:id="0" w:name="BidTitle"/>
      <w:bookmarkEnd w:id="0"/>
      <w:r w:rsidRPr="0035749B">
        <w:rPr>
          <w:rFonts w:ascii="Calibri" w:hAnsi="Calibri" w:cs="Calibri"/>
          <w:sz w:val="40"/>
          <w:szCs w:val="40"/>
        </w:rPr>
        <w:t>Project Management/Construction Management</w:t>
      </w:r>
      <w:r>
        <w:rPr>
          <w:rFonts w:ascii="Calibri" w:hAnsi="Calibri" w:cs="Calibri"/>
          <w:sz w:val="40"/>
          <w:szCs w:val="40"/>
        </w:rPr>
        <w:t xml:space="preserve"> (PM/CM) Services</w:t>
      </w:r>
      <w:r w:rsidRPr="0035749B">
        <w:rPr>
          <w:rFonts w:ascii="Calibri" w:hAnsi="Calibri" w:cs="Calibri"/>
          <w:sz w:val="40"/>
          <w:szCs w:val="40"/>
        </w:rPr>
        <w:t xml:space="preserve"> for </w:t>
      </w:r>
      <w:r>
        <w:rPr>
          <w:rFonts w:ascii="Calibri" w:hAnsi="Calibri" w:cs="Calibri"/>
          <w:sz w:val="40"/>
          <w:szCs w:val="40"/>
        </w:rPr>
        <w:t xml:space="preserve">Alameda County </w:t>
      </w:r>
      <w:r w:rsidRPr="0035749B">
        <w:rPr>
          <w:rFonts w:ascii="Calibri" w:hAnsi="Calibri" w:cs="Calibri"/>
          <w:sz w:val="40"/>
          <w:szCs w:val="40"/>
        </w:rPr>
        <w:t xml:space="preserve">Fire Department </w:t>
      </w:r>
      <w:r>
        <w:rPr>
          <w:rFonts w:ascii="Calibri" w:hAnsi="Calibri" w:cs="Calibri"/>
          <w:sz w:val="40"/>
          <w:szCs w:val="40"/>
        </w:rPr>
        <w:t>(ACFD)</w:t>
      </w:r>
    </w:p>
    <w:p w14:paraId="5B039CFF" w14:textId="2CD7B502" w:rsidR="00BE2FD2" w:rsidRPr="00557278" w:rsidRDefault="00D223ED" w:rsidP="00D223ED">
      <w:pPr>
        <w:pStyle w:val="RFP-QHeader2"/>
        <w:rPr>
          <w:rFonts w:ascii="Calibri" w:hAnsi="Calibri" w:cs="Calibri"/>
          <w:color w:val="FF0000"/>
          <w:sz w:val="40"/>
          <w:szCs w:val="40"/>
          <w:highlight w:val="yellow"/>
        </w:rPr>
      </w:pPr>
      <w:r>
        <w:rPr>
          <w:rFonts w:ascii="Calibri" w:hAnsi="Calibri" w:cs="Calibri"/>
          <w:sz w:val="40"/>
          <w:szCs w:val="40"/>
        </w:rPr>
        <w:t xml:space="preserve">Dublin Fire </w:t>
      </w:r>
      <w:r w:rsidRPr="0035749B">
        <w:rPr>
          <w:rFonts w:ascii="Calibri" w:hAnsi="Calibri" w:cs="Calibri"/>
          <w:sz w:val="40"/>
          <w:szCs w:val="40"/>
        </w:rPr>
        <w:t>Training Center</w:t>
      </w:r>
      <w:r>
        <w:rPr>
          <w:rFonts w:ascii="Calibri" w:hAnsi="Calibri" w:cs="Calibri"/>
          <w:sz w:val="40"/>
          <w:szCs w:val="40"/>
        </w:rPr>
        <w:t xml:space="preserve"> Project</w:t>
      </w:r>
    </w:p>
    <w:p w14:paraId="34AAD1C2" w14:textId="77777777" w:rsidR="00BE2FD2" w:rsidRPr="00797642" w:rsidRDefault="00BE2FD2" w:rsidP="00BE2FD2">
      <w:pPr>
        <w:rPr>
          <w:rFonts w:ascii="Calibri" w:hAnsi="Calibri" w:cs="Calibri"/>
          <w:sz w:val="22"/>
          <w:szCs w:val="28"/>
        </w:rPr>
      </w:pPr>
    </w:p>
    <w:tbl>
      <w:tblPr>
        <w:tblW w:w="1049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10499"/>
      </w:tblGrid>
      <w:tr w:rsidR="00BE2FD2" w:rsidRPr="00973F08" w14:paraId="56C58977" w14:textId="77777777" w:rsidTr="00D223ED">
        <w:trPr>
          <w:jc w:val="center"/>
        </w:trPr>
        <w:tc>
          <w:tcPr>
            <w:tcW w:w="10499" w:type="dxa"/>
            <w:tcMar>
              <w:top w:w="72" w:type="dxa"/>
              <w:left w:w="115" w:type="dxa"/>
              <w:bottom w:w="72" w:type="dxa"/>
              <w:right w:w="115" w:type="dxa"/>
            </w:tcMar>
            <w:vAlign w:val="center"/>
          </w:tcPr>
          <w:p w14:paraId="38E77EBB" w14:textId="77777777" w:rsidR="00D223ED" w:rsidRPr="00DE524B" w:rsidRDefault="00D223ED" w:rsidP="00D223ED">
            <w:pPr>
              <w:spacing w:after="240"/>
              <w:jc w:val="both"/>
              <w:rPr>
                <w:rFonts w:ascii="Calibri" w:hAnsi="Calibri" w:cs="Calibri"/>
                <w:b/>
                <w:sz w:val="28"/>
                <w:szCs w:val="28"/>
              </w:rPr>
            </w:pPr>
            <w:r>
              <w:rPr>
                <w:rFonts w:ascii="Calibri" w:hAnsi="Calibri" w:cs="Calibri"/>
                <w:b/>
                <w:sz w:val="28"/>
                <w:szCs w:val="28"/>
              </w:rPr>
              <w:t xml:space="preserve">Thank you for your interest! </w:t>
            </w:r>
            <w:r w:rsidRPr="00DE524B">
              <w:rPr>
                <w:rFonts w:ascii="Calibri" w:hAnsi="Calibri" w:cs="Calibri"/>
                <w:b/>
                <w:sz w:val="28"/>
                <w:szCs w:val="28"/>
              </w:rPr>
              <w:t>For complete information regarding this project, see</w:t>
            </w:r>
            <w:r w:rsidRPr="00DE524B">
              <w:rPr>
                <w:rFonts w:ascii="Calibri" w:hAnsi="Calibri" w:cs="Calibri"/>
                <w:b/>
                <w:color w:val="365F91"/>
                <w:sz w:val="28"/>
                <w:szCs w:val="28"/>
              </w:rPr>
              <w:t xml:space="preserve"> </w:t>
            </w:r>
            <w:bookmarkStart w:id="1" w:name="RFPQ"/>
            <w:r w:rsidRPr="00DE524B">
              <w:rPr>
                <w:rFonts w:ascii="Calibri" w:hAnsi="Calibri" w:cs="Calibri"/>
                <w:b/>
                <w:sz w:val="28"/>
                <w:szCs w:val="28"/>
              </w:rPr>
              <w:t>Request for Proposal (RFP</w:t>
            </w:r>
            <w:bookmarkEnd w:id="1"/>
            <w:r w:rsidRPr="00DE524B">
              <w:rPr>
                <w:rFonts w:ascii="Calibri" w:hAnsi="Calibri" w:cs="Calibri"/>
                <w:b/>
                <w:sz w:val="28"/>
                <w:szCs w:val="28"/>
              </w:rPr>
              <w:t>) posted at</w:t>
            </w:r>
            <w:r w:rsidRPr="00DE524B">
              <w:rPr>
                <w:rFonts w:ascii="Calibri" w:hAnsi="Calibri" w:cs="Calibri"/>
                <w:b/>
                <w:color w:val="365F91"/>
                <w:sz w:val="28"/>
                <w:szCs w:val="28"/>
              </w:rPr>
              <w:t xml:space="preserve"> </w:t>
            </w:r>
            <w:hyperlink r:id="rId12" w:history="1">
              <w:r w:rsidRPr="00DE524B">
                <w:rPr>
                  <w:rStyle w:val="Hyperlink"/>
                  <w:rFonts w:ascii="Calibri" w:hAnsi="Calibri" w:cs="Calibri"/>
                  <w:b/>
                  <w:sz w:val="28"/>
                  <w:szCs w:val="28"/>
                </w:rPr>
                <w:t>Alameda County Current Contracting Opportunities</w:t>
              </w:r>
            </w:hyperlink>
            <w:r w:rsidRPr="00DE524B">
              <w:rPr>
                <w:rFonts w:ascii="Calibri" w:hAnsi="Calibri" w:cs="Calibri"/>
                <w:b/>
                <w:sz w:val="28"/>
                <w:szCs w:val="28"/>
              </w:rPr>
              <w:t xml:space="preserve"> (</w:t>
            </w:r>
            <w:hyperlink r:id="rId13" w:history="1">
              <w:r w:rsidRPr="00DE524B">
                <w:rPr>
                  <w:rStyle w:val="Hyperlink"/>
                  <w:rFonts w:ascii="Calibri" w:hAnsi="Calibri" w:cs="Calibri"/>
                  <w:b/>
                  <w:sz w:val="28"/>
                  <w:szCs w:val="28"/>
                </w:rPr>
                <w:t>https://gsa.acgov.org/do-business-with-us/contracting-opportunities/</w:t>
              </w:r>
            </w:hyperlink>
            <w:r w:rsidRPr="00DE524B">
              <w:rPr>
                <w:rFonts w:ascii="Calibri" w:hAnsi="Calibri" w:cs="Calibri"/>
                <w:b/>
                <w:sz w:val="28"/>
                <w:szCs w:val="28"/>
              </w:rPr>
              <w:t xml:space="preserve">) or contact the County representative listed below.  </w:t>
            </w:r>
          </w:p>
          <w:p w14:paraId="23F58B53" w14:textId="77777777" w:rsidR="00D223ED" w:rsidRDefault="00D223ED" w:rsidP="00D223ED">
            <w:pPr>
              <w:jc w:val="center"/>
              <w:rPr>
                <w:rFonts w:ascii="Calibri" w:hAnsi="Calibri" w:cs="Calibri"/>
                <w:b/>
                <w:sz w:val="28"/>
                <w:szCs w:val="28"/>
              </w:rPr>
            </w:pPr>
            <w:r w:rsidRPr="003D77F4">
              <w:rPr>
                <w:rFonts w:ascii="Calibri" w:hAnsi="Calibri" w:cs="Calibri"/>
                <w:b/>
                <w:sz w:val="28"/>
                <w:szCs w:val="28"/>
              </w:rPr>
              <w:t>Lovell Laurente, Procurement &amp; Contracts Specialist</w:t>
            </w:r>
          </w:p>
          <w:p w14:paraId="1DEEBC42" w14:textId="77777777" w:rsidR="00D223ED" w:rsidRPr="003D77F4" w:rsidRDefault="00D223ED" w:rsidP="00D223ED">
            <w:pPr>
              <w:spacing w:after="180"/>
              <w:jc w:val="center"/>
              <w:rPr>
                <w:rFonts w:ascii="Calibri" w:hAnsi="Calibri" w:cs="Calibri"/>
                <w:b/>
                <w:sz w:val="28"/>
                <w:szCs w:val="28"/>
              </w:rPr>
            </w:pPr>
            <w:r w:rsidRPr="00090742">
              <w:rPr>
                <w:rFonts w:ascii="Calibri" w:hAnsi="Calibri" w:cs="Calibri"/>
                <w:b/>
                <w:sz w:val="28"/>
                <w:szCs w:val="28"/>
              </w:rPr>
              <w:t>General Services Agency (GSA) – Procurement</w:t>
            </w:r>
          </w:p>
          <w:p w14:paraId="6AB8DFEE" w14:textId="77777777" w:rsidR="00D223ED" w:rsidRPr="003D77F4" w:rsidRDefault="00D223ED" w:rsidP="00D223ED">
            <w:pPr>
              <w:spacing w:after="120"/>
              <w:jc w:val="center"/>
              <w:rPr>
                <w:rFonts w:ascii="Calibri" w:hAnsi="Calibri" w:cs="Calibri"/>
                <w:b/>
                <w:sz w:val="28"/>
                <w:szCs w:val="28"/>
              </w:rPr>
            </w:pPr>
            <w:r w:rsidRPr="003D77F4">
              <w:rPr>
                <w:rFonts w:ascii="Calibri" w:hAnsi="Calibri" w:cs="Calibri"/>
                <w:b/>
                <w:sz w:val="28"/>
                <w:szCs w:val="28"/>
              </w:rPr>
              <w:t>Phone Number: (510) 208-9621</w:t>
            </w:r>
          </w:p>
          <w:p w14:paraId="380C9BE6" w14:textId="517390E4" w:rsidR="000510ED" w:rsidRPr="00090742" w:rsidRDefault="00D223ED" w:rsidP="00D223ED">
            <w:pPr>
              <w:spacing w:line="276" w:lineRule="auto"/>
              <w:jc w:val="center"/>
              <w:rPr>
                <w:rFonts w:ascii="Calibri" w:hAnsi="Calibri" w:cs="Calibri"/>
                <w:b/>
                <w:sz w:val="28"/>
                <w:szCs w:val="28"/>
              </w:rPr>
            </w:pPr>
            <w:r w:rsidRPr="00EF7460">
              <w:rPr>
                <w:rFonts w:ascii="Calibri" w:hAnsi="Calibri" w:cs="Calibri"/>
                <w:b/>
                <w:sz w:val="28"/>
                <w:szCs w:val="28"/>
              </w:rPr>
              <w:t>Email Address:</w:t>
            </w:r>
            <w:r>
              <w:rPr>
                <w:rFonts w:ascii="Calibri" w:hAnsi="Calibri" w:cs="Calibri"/>
                <w:b/>
                <w:sz w:val="28"/>
                <w:szCs w:val="28"/>
              </w:rPr>
              <w:t xml:space="preserve"> </w:t>
            </w:r>
            <w:hyperlink r:id="rId14" w:history="1">
              <w:r w:rsidRPr="003366F5">
                <w:rPr>
                  <w:rStyle w:val="Hyperlink"/>
                  <w:rFonts w:ascii="Calibri" w:hAnsi="Calibri" w:cs="Calibri"/>
                  <w:b/>
                  <w:sz w:val="28"/>
                  <w:szCs w:val="28"/>
                </w:rPr>
                <w:t>lovell.laurente@acgov.org</w:t>
              </w:r>
            </w:hyperlink>
          </w:p>
        </w:tc>
      </w:tr>
    </w:tbl>
    <w:p w14:paraId="3FBDC4D3" w14:textId="77777777" w:rsidR="00D223ED" w:rsidRPr="001215F1" w:rsidRDefault="00D223ED" w:rsidP="00D223ED">
      <w:pPr>
        <w:spacing w:before="240" w:after="60"/>
        <w:jc w:val="center"/>
        <w:rPr>
          <w:rFonts w:ascii="Calibri" w:hAnsi="Calibri" w:cs="Calibri"/>
          <w:b/>
          <w:sz w:val="32"/>
          <w:szCs w:val="32"/>
        </w:rPr>
      </w:pPr>
      <w:bookmarkStart w:id="2" w:name="_Toc14171502"/>
      <w:r w:rsidRPr="001215F1">
        <w:rPr>
          <w:rFonts w:ascii="Calibri" w:hAnsi="Calibri" w:cs="Calibri"/>
          <w:b/>
          <w:sz w:val="32"/>
          <w:szCs w:val="32"/>
        </w:rPr>
        <w:t>RESPONSE DUE</w:t>
      </w:r>
    </w:p>
    <w:p w14:paraId="6E34A658" w14:textId="77777777" w:rsidR="00D223ED" w:rsidRPr="00DE524B" w:rsidRDefault="00D223ED" w:rsidP="00D223ED">
      <w:pPr>
        <w:spacing w:after="60"/>
        <w:jc w:val="center"/>
        <w:rPr>
          <w:rFonts w:ascii="Calibri" w:hAnsi="Calibri" w:cs="Calibri"/>
          <w:sz w:val="28"/>
          <w:szCs w:val="28"/>
        </w:rPr>
      </w:pPr>
      <w:r w:rsidRPr="00DE524B">
        <w:rPr>
          <w:rFonts w:ascii="Calibri" w:hAnsi="Calibri" w:cs="Calibri"/>
          <w:sz w:val="28"/>
          <w:szCs w:val="28"/>
        </w:rPr>
        <w:t>by</w:t>
      </w:r>
    </w:p>
    <w:p w14:paraId="74DE7A0C" w14:textId="77777777" w:rsidR="00D223ED" w:rsidRPr="001215F1" w:rsidRDefault="00D223ED" w:rsidP="00D223ED">
      <w:pPr>
        <w:spacing w:after="60"/>
        <w:jc w:val="center"/>
        <w:rPr>
          <w:rFonts w:ascii="Calibri" w:hAnsi="Calibri" w:cs="Calibri"/>
          <w:b/>
          <w:sz w:val="32"/>
          <w:szCs w:val="32"/>
        </w:rPr>
      </w:pPr>
      <w:r w:rsidRPr="001215F1">
        <w:rPr>
          <w:rFonts w:ascii="Calibri" w:hAnsi="Calibri" w:cs="Calibri"/>
          <w:b/>
          <w:sz w:val="32"/>
          <w:szCs w:val="32"/>
        </w:rPr>
        <w:t>2:00 p.m.</w:t>
      </w:r>
    </w:p>
    <w:p w14:paraId="15FD16C6" w14:textId="77777777" w:rsidR="00D223ED" w:rsidRPr="00DE524B" w:rsidRDefault="00D223ED" w:rsidP="00D223ED">
      <w:pPr>
        <w:spacing w:after="60"/>
        <w:jc w:val="center"/>
        <w:rPr>
          <w:rFonts w:ascii="Calibri" w:hAnsi="Calibri" w:cs="Calibri"/>
          <w:sz w:val="28"/>
          <w:szCs w:val="28"/>
        </w:rPr>
      </w:pPr>
      <w:r w:rsidRPr="00DE524B">
        <w:rPr>
          <w:rFonts w:ascii="Calibri" w:hAnsi="Calibri" w:cs="Calibri"/>
          <w:sz w:val="28"/>
          <w:szCs w:val="28"/>
        </w:rPr>
        <w:t>on</w:t>
      </w:r>
    </w:p>
    <w:p w14:paraId="295F5983" w14:textId="5FFA872B" w:rsidR="00D223ED" w:rsidRPr="004B1E24" w:rsidRDefault="004B1E24" w:rsidP="00D223ED">
      <w:pPr>
        <w:spacing w:after="60"/>
        <w:jc w:val="center"/>
        <w:rPr>
          <w:rFonts w:ascii="Calibri" w:hAnsi="Calibri" w:cs="Calibri"/>
          <w:b/>
          <w:sz w:val="32"/>
          <w:szCs w:val="32"/>
        </w:rPr>
      </w:pPr>
      <w:r w:rsidRPr="004B1E24">
        <w:rPr>
          <w:rFonts w:ascii="Calibri" w:hAnsi="Calibri" w:cs="Calibri"/>
          <w:b/>
          <w:sz w:val="32"/>
          <w:szCs w:val="32"/>
        </w:rPr>
        <w:t>January 9, 2023</w:t>
      </w:r>
    </w:p>
    <w:p w14:paraId="49F9B72E" w14:textId="77777777" w:rsidR="00D223ED" w:rsidRPr="00DE524B" w:rsidRDefault="00D223ED" w:rsidP="00D223ED">
      <w:pPr>
        <w:spacing w:after="60"/>
        <w:jc w:val="center"/>
        <w:rPr>
          <w:rFonts w:ascii="Calibri" w:hAnsi="Calibri" w:cs="Calibri"/>
          <w:sz w:val="28"/>
          <w:szCs w:val="28"/>
        </w:rPr>
      </w:pPr>
      <w:r w:rsidRPr="00DE524B">
        <w:rPr>
          <w:rFonts w:ascii="Calibri" w:hAnsi="Calibri" w:cs="Calibri"/>
          <w:sz w:val="28"/>
          <w:szCs w:val="28"/>
        </w:rPr>
        <w:t>through</w:t>
      </w:r>
    </w:p>
    <w:p w14:paraId="0BF52938" w14:textId="77777777" w:rsidR="00D223ED" w:rsidRPr="001215F1" w:rsidRDefault="00D223ED" w:rsidP="00D223ED">
      <w:pPr>
        <w:spacing w:after="60"/>
        <w:jc w:val="center"/>
        <w:rPr>
          <w:rFonts w:ascii="Calibri" w:hAnsi="Calibri" w:cs="Calibri"/>
          <w:b/>
          <w:sz w:val="32"/>
          <w:szCs w:val="32"/>
        </w:rPr>
      </w:pPr>
      <w:r w:rsidRPr="001215F1">
        <w:rPr>
          <w:rFonts w:ascii="Calibri" w:hAnsi="Calibri" w:cs="Calibri"/>
          <w:b/>
          <w:sz w:val="32"/>
          <w:szCs w:val="32"/>
        </w:rPr>
        <w:t>Alameda County, GSA-Procurement</w:t>
      </w:r>
      <w:r w:rsidRPr="001215F1">
        <w:rPr>
          <w:rFonts w:ascii="Calibri" w:hAnsi="Calibri" w:cs="Calibri"/>
          <w:b/>
          <w:color w:val="FF0000"/>
          <w:sz w:val="32"/>
          <w:szCs w:val="32"/>
        </w:rPr>
        <w:t xml:space="preserve"> </w:t>
      </w:r>
    </w:p>
    <w:p w14:paraId="573B0416" w14:textId="77777777" w:rsidR="00D223ED" w:rsidRPr="001215F1" w:rsidRDefault="00F43736" w:rsidP="00D223ED">
      <w:pPr>
        <w:spacing w:after="60"/>
        <w:jc w:val="center"/>
        <w:rPr>
          <w:rFonts w:ascii="Calibri" w:hAnsi="Calibri" w:cs="Calibri"/>
          <w:sz w:val="32"/>
          <w:szCs w:val="32"/>
        </w:rPr>
      </w:pPr>
      <w:hyperlink r:id="rId15" w:history="1">
        <w:r w:rsidR="00D223ED" w:rsidRPr="001215F1">
          <w:rPr>
            <w:rStyle w:val="Hyperlink"/>
            <w:rFonts w:ascii="Calibri" w:hAnsi="Calibri" w:cs="Calibri"/>
            <w:b/>
            <w:sz w:val="32"/>
            <w:szCs w:val="32"/>
          </w:rPr>
          <w:t>EZSourcing Supplier Portal</w:t>
        </w:r>
      </w:hyperlink>
      <w:r w:rsidR="00D223ED" w:rsidRPr="001215F1">
        <w:rPr>
          <w:rFonts w:ascii="Calibri" w:hAnsi="Calibri" w:cs="Calibri"/>
          <w:b/>
          <w:sz w:val="32"/>
          <w:szCs w:val="32"/>
        </w:rPr>
        <w:t xml:space="preserve"> </w:t>
      </w:r>
    </w:p>
    <w:p w14:paraId="0E18A96B" w14:textId="77777777" w:rsidR="00D223ED" w:rsidRDefault="00F43736" w:rsidP="00D223ED">
      <w:pPr>
        <w:spacing w:after="60"/>
        <w:jc w:val="center"/>
        <w:rPr>
          <w:rFonts w:ascii="Calibri" w:hAnsi="Calibri"/>
          <w:sz w:val="24"/>
          <w:szCs w:val="18"/>
        </w:rPr>
      </w:pPr>
      <w:hyperlink r:id="rId16" w:history="1">
        <w:r w:rsidR="00D223ED" w:rsidRPr="001215F1">
          <w:rPr>
            <w:rStyle w:val="Hyperlink"/>
            <w:rFonts w:ascii="Calibri" w:hAnsi="Calibri"/>
            <w:sz w:val="24"/>
            <w:szCs w:val="18"/>
          </w:rPr>
          <w:t>https://ezsourcing.acgov.org/</w:t>
        </w:r>
      </w:hyperlink>
      <w:r w:rsidR="00D223ED" w:rsidRPr="001215F1">
        <w:rPr>
          <w:rFonts w:ascii="Calibri" w:hAnsi="Calibri"/>
          <w:sz w:val="24"/>
          <w:szCs w:val="18"/>
        </w:rPr>
        <w:t xml:space="preserve"> </w:t>
      </w:r>
    </w:p>
    <w:p w14:paraId="4883B744" w14:textId="3A25BE4B" w:rsidR="00D223ED" w:rsidRDefault="00D223ED" w:rsidP="00D223ED">
      <w:pPr>
        <w:spacing w:after="60"/>
        <w:jc w:val="center"/>
        <w:rPr>
          <w:rFonts w:ascii="Calibri" w:hAnsi="Calibri"/>
          <w:sz w:val="24"/>
          <w:szCs w:val="18"/>
        </w:rPr>
      </w:pPr>
    </w:p>
    <w:p w14:paraId="5502112C" w14:textId="77777777" w:rsidR="00CC54F9" w:rsidRDefault="00CC54F9" w:rsidP="00D223ED">
      <w:pPr>
        <w:spacing w:after="60"/>
        <w:jc w:val="center"/>
        <w:rPr>
          <w:rFonts w:ascii="Calibri" w:hAnsi="Calibri"/>
          <w:sz w:val="24"/>
          <w:szCs w:val="18"/>
        </w:rPr>
      </w:pPr>
    </w:p>
    <w:p w14:paraId="459E763E" w14:textId="7886C5BC" w:rsidR="00676C10" w:rsidRPr="00DC43BF" w:rsidRDefault="00B70E7D" w:rsidP="00D223ED">
      <w:pPr>
        <w:ind w:left="2520"/>
        <w:jc w:val="both"/>
        <w:rPr>
          <w:rFonts w:ascii="Calibri" w:hAnsi="Calibri" w:cs="Calibri"/>
          <w:color w:val="008000"/>
          <w:sz w:val="20"/>
        </w:rPr>
      </w:pPr>
      <w:r>
        <w:rPr>
          <w:noProof/>
        </w:rPr>
        <w:drawing>
          <wp:anchor distT="0" distB="0" distL="114300" distR="114300" simplePos="0" relativeHeight="251658241" behindDoc="0" locked="0" layoutInCell="1" allowOverlap="1" wp14:anchorId="6A0485CC" wp14:editId="4A8DDFF1">
            <wp:simplePos x="0" y="0"/>
            <wp:positionH relativeFrom="column">
              <wp:posOffset>-2540</wp:posOffset>
            </wp:positionH>
            <wp:positionV relativeFrom="paragraph">
              <wp:posOffset>78740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30A">
        <w:rPr>
          <w:rFonts w:ascii="Calibri" w:hAnsi="Calibri" w:cs="Calibri"/>
          <w:color w:val="008000"/>
          <w:sz w:val="20"/>
        </w:rPr>
        <w:t xml:space="preserve">Alameda County is committed to reducing environmental impacts across our entire supply chain. </w:t>
      </w:r>
      <w:r>
        <w:rPr>
          <w:rFonts w:ascii="Calibri" w:hAnsi="Calibri" w:cs="Calibri"/>
          <w:color w:val="008000"/>
          <w:sz w:val="20"/>
        </w:rPr>
        <w:t>Please print only what you need, print double-sided, and use recycled-content paper if printing this document</w:t>
      </w:r>
      <w:r w:rsidR="00676C10">
        <w:rPr>
          <w:rFonts w:ascii="Calibri" w:hAnsi="Calibri" w:cs="Calibri"/>
          <w:color w:val="008000"/>
          <w:sz w:val="20"/>
        </w:rPr>
        <w:t xml:space="preserve">. </w:t>
      </w:r>
      <w:r w:rsidR="00676C10">
        <w:rPr>
          <w:rFonts w:ascii="Calibri" w:hAnsi="Calibri" w:cs="Calibri"/>
          <w:b/>
          <w:bCs/>
          <w:sz w:val="40"/>
          <w:szCs w:val="40"/>
        </w:rPr>
        <w:br w:type="page"/>
      </w:r>
    </w:p>
    <w:p w14:paraId="3FBDE3A4" w14:textId="77777777" w:rsidR="00481C2E" w:rsidRPr="00A17012" w:rsidRDefault="00481C2E" w:rsidP="00481C2E">
      <w:pPr>
        <w:pStyle w:val="Heading1"/>
        <w:numPr>
          <w:ilvl w:val="0"/>
          <w:numId w:val="0"/>
        </w:numPr>
        <w:spacing w:after="120"/>
        <w:jc w:val="center"/>
        <w:rPr>
          <w:sz w:val="40"/>
          <w:szCs w:val="40"/>
          <w:u w:val="none"/>
        </w:rPr>
      </w:pPr>
      <w:bookmarkStart w:id="3" w:name="_Toc14355884"/>
      <w:bookmarkStart w:id="4" w:name="_Toc119865945"/>
      <w:bookmarkEnd w:id="2"/>
      <w:r w:rsidRPr="00A17012">
        <w:rPr>
          <w:sz w:val="40"/>
          <w:szCs w:val="40"/>
          <w:u w:val="none"/>
        </w:rPr>
        <w:lastRenderedPageBreak/>
        <w:t>CALENDAR OF EVENTS</w:t>
      </w:r>
      <w:bookmarkEnd w:id="3"/>
      <w:bookmarkEnd w:id="4"/>
    </w:p>
    <w:p w14:paraId="4C1054AB" w14:textId="6B1A6365" w:rsidR="00E627AC" w:rsidRPr="00D223ED" w:rsidRDefault="00E627AC" w:rsidP="00D223ED">
      <w:pPr>
        <w:pStyle w:val="RFP-QHeader2"/>
        <w:spacing w:after="120"/>
        <w:rPr>
          <w:rFonts w:ascii="Calibri" w:hAnsi="Calibri" w:cs="Calibri"/>
          <w:sz w:val="28"/>
          <w:szCs w:val="28"/>
        </w:rPr>
      </w:pPr>
      <w:r w:rsidRPr="00D223ED">
        <w:rPr>
          <w:rFonts w:ascii="Calibri" w:hAnsi="Calibri" w:cs="Calibri"/>
          <w:sz w:val="28"/>
          <w:szCs w:val="28"/>
        </w:rPr>
        <w:t xml:space="preserve">REQUEST FOR </w:t>
      </w:r>
      <w:r w:rsidR="00DA79B2" w:rsidRPr="00D223ED">
        <w:rPr>
          <w:rFonts w:ascii="Calibri" w:hAnsi="Calibri" w:cs="Calibri"/>
          <w:sz w:val="28"/>
          <w:szCs w:val="28"/>
        </w:rPr>
        <w:t>PROPOSAL</w:t>
      </w:r>
      <w:r w:rsidRPr="00D223ED">
        <w:rPr>
          <w:rFonts w:ascii="Calibri" w:hAnsi="Calibri" w:cs="Calibri"/>
          <w:sz w:val="28"/>
          <w:szCs w:val="28"/>
        </w:rPr>
        <w:t xml:space="preserve"> No. </w:t>
      </w:r>
      <w:r w:rsidR="00D223ED" w:rsidRPr="00D223ED">
        <w:rPr>
          <w:rFonts w:ascii="Calibri" w:hAnsi="Calibri" w:cs="Calibri"/>
          <w:sz w:val="28"/>
          <w:szCs w:val="28"/>
        </w:rPr>
        <w:t>902213</w:t>
      </w:r>
    </w:p>
    <w:p w14:paraId="298CFCFD" w14:textId="4CD9F585" w:rsidR="00E627AC" w:rsidRPr="00D223ED" w:rsidRDefault="00D223ED" w:rsidP="00D223ED">
      <w:pPr>
        <w:pStyle w:val="RFP-QHeader2"/>
        <w:spacing w:after="120"/>
        <w:rPr>
          <w:rFonts w:ascii="Calibri" w:hAnsi="Calibri" w:cs="Calibri"/>
          <w:sz w:val="28"/>
          <w:szCs w:val="28"/>
        </w:rPr>
      </w:pPr>
      <w:r w:rsidRPr="00D223ED">
        <w:rPr>
          <w:rFonts w:ascii="Calibri" w:hAnsi="Calibri" w:cs="Calibri"/>
          <w:sz w:val="28"/>
          <w:szCs w:val="28"/>
        </w:rPr>
        <w:t>PM/CM Services for ACFD Dublin Fire Training Center Project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96"/>
        <w:gridCol w:w="5184"/>
      </w:tblGrid>
      <w:tr w:rsidR="009D5E97" w14:paraId="7B384EC4" w14:textId="77777777" w:rsidTr="00CC125C">
        <w:tc>
          <w:tcPr>
            <w:tcW w:w="4896"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20D239B9" w14:textId="77777777" w:rsidR="009D5E97" w:rsidRPr="00266DFB" w:rsidRDefault="009D5E97">
            <w:pPr>
              <w:rPr>
                <w:rFonts w:ascii="Calibri" w:hAnsi="Calibri" w:cs="Calibri"/>
                <w:b/>
                <w:sz w:val="24"/>
                <w:szCs w:val="26"/>
              </w:rPr>
            </w:pPr>
            <w:r w:rsidRPr="00266DFB">
              <w:rPr>
                <w:rFonts w:ascii="Calibri" w:hAnsi="Calibri" w:cs="Calibri"/>
                <w:b/>
                <w:sz w:val="24"/>
                <w:szCs w:val="26"/>
              </w:rPr>
              <w:t>EVENT</w:t>
            </w:r>
          </w:p>
        </w:tc>
        <w:tc>
          <w:tcPr>
            <w:tcW w:w="5184"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BFD3072" w14:textId="77777777" w:rsidR="009D5E97" w:rsidRPr="00266DFB" w:rsidRDefault="009D5E97">
            <w:pPr>
              <w:rPr>
                <w:rFonts w:ascii="Calibri" w:hAnsi="Calibri" w:cs="Calibri"/>
                <w:b/>
                <w:sz w:val="24"/>
                <w:szCs w:val="26"/>
              </w:rPr>
            </w:pPr>
            <w:r w:rsidRPr="00266DFB">
              <w:rPr>
                <w:rFonts w:ascii="Calibri" w:hAnsi="Calibri" w:cs="Calibri"/>
                <w:b/>
                <w:sz w:val="24"/>
                <w:szCs w:val="26"/>
              </w:rPr>
              <w:t>DATE/LOCATION</w:t>
            </w:r>
          </w:p>
        </w:tc>
      </w:tr>
      <w:tr w:rsidR="009D5E97" w14:paraId="01B5B302" w14:textId="77777777" w:rsidTr="00CC125C">
        <w:tc>
          <w:tcPr>
            <w:tcW w:w="4896"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A32AEBD" w14:textId="77777777" w:rsidR="009D5E97" w:rsidRPr="00266DFB" w:rsidRDefault="009D5E97">
            <w:pPr>
              <w:rPr>
                <w:rFonts w:ascii="Calibri" w:hAnsi="Calibri" w:cs="Calibri"/>
                <w:b/>
                <w:sz w:val="24"/>
                <w:szCs w:val="26"/>
              </w:rPr>
            </w:pPr>
            <w:r w:rsidRPr="00266DFB">
              <w:rPr>
                <w:rFonts w:ascii="Calibri" w:hAnsi="Calibri" w:cs="Calibri"/>
                <w:b/>
                <w:sz w:val="24"/>
                <w:szCs w:val="26"/>
              </w:rPr>
              <w:t>Request Issued</w:t>
            </w:r>
          </w:p>
        </w:tc>
        <w:tc>
          <w:tcPr>
            <w:tcW w:w="5184"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566541D" w14:textId="4EC234A1" w:rsidR="009D5E97" w:rsidRPr="009D5E97" w:rsidRDefault="001801B7">
            <w:pPr>
              <w:rPr>
                <w:rFonts w:ascii="Calibri" w:hAnsi="Calibri" w:cs="Calibri"/>
                <w:b/>
                <w:color w:val="70AD47"/>
                <w:szCs w:val="26"/>
              </w:rPr>
            </w:pPr>
            <w:r w:rsidRPr="004B1E24">
              <w:rPr>
                <w:rFonts w:ascii="Calibri" w:hAnsi="Calibri" w:cs="Calibri"/>
                <w:b/>
                <w:sz w:val="24"/>
                <w:szCs w:val="26"/>
              </w:rPr>
              <w:t xml:space="preserve">November </w:t>
            </w:r>
            <w:r w:rsidR="00F43736">
              <w:rPr>
                <w:rFonts w:ascii="Calibri" w:hAnsi="Calibri" w:cs="Calibri"/>
                <w:b/>
                <w:sz w:val="24"/>
                <w:szCs w:val="26"/>
              </w:rPr>
              <w:t>29</w:t>
            </w:r>
            <w:r w:rsidRPr="004B1E24">
              <w:rPr>
                <w:rFonts w:ascii="Calibri" w:hAnsi="Calibri" w:cs="Calibri"/>
                <w:b/>
                <w:sz w:val="24"/>
                <w:szCs w:val="26"/>
              </w:rPr>
              <w:t>, 2022</w:t>
            </w:r>
          </w:p>
        </w:tc>
      </w:tr>
      <w:tr w:rsidR="009D5E97" w14:paraId="1B364B00"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97D10D7" w14:textId="77777777" w:rsidR="009D5E97" w:rsidRDefault="009D5E97" w:rsidP="00FC0DB9">
            <w:pPr>
              <w:rPr>
                <w:rFonts w:ascii="Calibri" w:hAnsi="Calibri" w:cs="Calibri"/>
                <w:b/>
                <w:sz w:val="24"/>
                <w:szCs w:val="26"/>
              </w:rPr>
            </w:pPr>
            <w:bookmarkStart w:id="5" w:name="_Hlk119878682"/>
            <w:r w:rsidRPr="00266DFB">
              <w:rPr>
                <w:rFonts w:ascii="Calibri" w:hAnsi="Calibri" w:cs="Calibri"/>
                <w:b/>
                <w:sz w:val="24"/>
                <w:szCs w:val="26"/>
              </w:rPr>
              <w:t>Networking/Bidders Conference</w:t>
            </w:r>
          </w:p>
          <w:p w14:paraId="05775CCA" w14:textId="7B0B2798" w:rsidR="00CC125C" w:rsidRPr="00CC125C" w:rsidRDefault="00CC125C" w:rsidP="00CC125C">
            <w:pPr>
              <w:rPr>
                <w:rFonts w:ascii="Calibri" w:hAnsi="Calibri" w:cs="Calibri"/>
                <w:b/>
                <w:bCs/>
                <w:color w:val="0000FF"/>
                <w:sz w:val="24"/>
                <w:szCs w:val="24"/>
              </w:rPr>
            </w:pPr>
            <w:r>
              <w:rPr>
                <w:rFonts w:ascii="Calibri" w:hAnsi="Calibri" w:cs="Calibri"/>
                <w:b/>
                <w:bCs/>
                <w:color w:val="252424"/>
                <w:sz w:val="24"/>
                <w:szCs w:val="24"/>
              </w:rPr>
              <w:t>v</w:t>
            </w:r>
            <w:r w:rsidRPr="00CC125C">
              <w:rPr>
                <w:rFonts w:ascii="Calibri" w:hAnsi="Calibri" w:cs="Calibri"/>
                <w:b/>
                <w:bCs/>
                <w:color w:val="252424"/>
                <w:sz w:val="24"/>
                <w:szCs w:val="24"/>
              </w:rPr>
              <w:t>ia</w:t>
            </w:r>
            <w:r>
              <w:rPr>
                <w:rFonts w:ascii="Calibri" w:hAnsi="Calibri" w:cs="Calibri"/>
                <w:color w:val="252424"/>
                <w:sz w:val="24"/>
                <w:szCs w:val="24"/>
              </w:rPr>
              <w:t xml:space="preserve"> </w:t>
            </w:r>
            <w:hyperlink r:id="rId18" w:tgtFrame="_blank" w:history="1">
              <w:r w:rsidRPr="00CC125C">
                <w:rPr>
                  <w:rStyle w:val="Hyperlink"/>
                  <w:rFonts w:ascii="Calibri" w:hAnsi="Calibri" w:cs="Calibri"/>
                  <w:b/>
                  <w:bCs/>
                  <w:sz w:val="24"/>
                  <w:szCs w:val="24"/>
                </w:rPr>
                <w:t>MICROSOFT TEAMS MEETING</w:t>
              </w:r>
            </w:hyperlink>
            <w:r w:rsidRPr="00CC125C">
              <w:rPr>
                <w:rFonts w:ascii="Calibri" w:hAnsi="Calibri" w:cs="Calibri"/>
                <w:b/>
                <w:bCs/>
                <w:color w:val="0000FF"/>
                <w:sz w:val="24"/>
                <w:szCs w:val="24"/>
              </w:rPr>
              <w:t xml:space="preserve"> </w:t>
            </w:r>
          </w:p>
          <w:p w14:paraId="32A0F85E" w14:textId="11BBC2CC" w:rsidR="00CC125C" w:rsidRPr="00CC125C" w:rsidRDefault="00CC125C" w:rsidP="00FC0DB9">
            <w:pPr>
              <w:rPr>
                <w:rFonts w:ascii="Segoe UI" w:hAnsi="Segoe UI" w:cs="Segoe UI"/>
                <w:b/>
                <w:bCs/>
                <w:color w:val="252424"/>
              </w:rPr>
            </w:pPr>
            <w:r w:rsidRPr="00CC125C">
              <w:rPr>
                <w:rFonts w:ascii="Calibri" w:hAnsi="Calibri" w:cs="Calibri"/>
                <w:b/>
                <w:bCs/>
                <w:color w:val="252424"/>
                <w:sz w:val="24"/>
                <w:szCs w:val="24"/>
              </w:rPr>
              <w:t xml:space="preserve">Meeting ID: 261 258 124 687 </w:t>
            </w:r>
            <w:r w:rsidRPr="00CC125C">
              <w:rPr>
                <w:rFonts w:ascii="Calibri" w:hAnsi="Calibri" w:cs="Calibri"/>
                <w:b/>
                <w:bCs/>
                <w:color w:val="252424"/>
                <w:sz w:val="24"/>
                <w:szCs w:val="24"/>
              </w:rPr>
              <w:br/>
              <w:t>Passcode: heMKt7</w:t>
            </w:r>
            <w:r w:rsidRPr="00CC125C">
              <w:rPr>
                <w:rFonts w:ascii="Segoe UI" w:hAnsi="Segoe UI" w:cs="Segoe UI"/>
                <w:b/>
                <w:bCs/>
                <w:color w:val="252424"/>
                <w:sz w:val="24"/>
                <w:szCs w:val="24"/>
              </w:rPr>
              <w:t xml:space="preserve"> </w:t>
            </w:r>
            <w:bookmarkEnd w:id="5"/>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64E14E2C" w14:textId="06372A6F" w:rsidR="009D5E97" w:rsidRPr="00CC125C" w:rsidRDefault="001801B7" w:rsidP="00F446E2">
            <w:pPr>
              <w:rPr>
                <w:rFonts w:ascii="Calibri" w:hAnsi="Calibri" w:cs="Calibri"/>
                <w:b/>
                <w:sz w:val="24"/>
                <w:szCs w:val="26"/>
              </w:rPr>
            </w:pPr>
            <w:r w:rsidRPr="00CC125C">
              <w:rPr>
                <w:rFonts w:ascii="Calibri" w:hAnsi="Calibri" w:cs="Calibri"/>
                <w:b/>
                <w:sz w:val="24"/>
                <w:szCs w:val="26"/>
              </w:rPr>
              <w:t>December 9, 2022</w:t>
            </w:r>
            <w:r w:rsidR="004B1E24" w:rsidRPr="00CC125C">
              <w:rPr>
                <w:rFonts w:ascii="Calibri" w:hAnsi="Calibri" w:cs="Calibri"/>
                <w:b/>
                <w:sz w:val="24"/>
                <w:szCs w:val="26"/>
              </w:rPr>
              <w:t xml:space="preserve"> @ 10:00 a.m.</w:t>
            </w:r>
          </w:p>
          <w:p w14:paraId="3280DF94" w14:textId="77777777" w:rsidR="009D5E97" w:rsidRPr="00266DFB" w:rsidRDefault="009D5E97">
            <w:pPr>
              <w:rPr>
                <w:rFonts w:ascii="Calibri" w:hAnsi="Calibri" w:cs="Calibri"/>
                <w:b/>
                <w:sz w:val="18"/>
              </w:rPr>
            </w:pPr>
          </w:p>
          <w:p w14:paraId="3D8B56A2" w14:textId="7F3D532B" w:rsidR="00CC125C" w:rsidRDefault="00CC125C" w:rsidP="00CC125C">
            <w:pPr>
              <w:rPr>
                <w:rFonts w:ascii="Segoe UI" w:hAnsi="Segoe UI" w:cs="Segoe UI"/>
                <w:b/>
                <w:bCs/>
                <w:color w:val="252424"/>
                <w:sz w:val="22"/>
              </w:rPr>
            </w:pPr>
            <w:r>
              <w:rPr>
                <w:rFonts w:ascii="Segoe UI" w:hAnsi="Segoe UI" w:cs="Segoe UI"/>
                <w:b/>
                <w:bCs/>
                <w:color w:val="252424"/>
                <w:sz w:val="21"/>
                <w:szCs w:val="21"/>
              </w:rPr>
              <w:t>ATTEND ONLINE on your computer or mobile app</w:t>
            </w:r>
          </w:p>
          <w:p w14:paraId="258762BD" w14:textId="27DBC430" w:rsidR="00CC125C" w:rsidRDefault="00F43736" w:rsidP="00CC125C">
            <w:pPr>
              <w:rPr>
                <w:rFonts w:ascii="Segoe UI" w:hAnsi="Segoe UI" w:cs="Segoe UI"/>
                <w:color w:val="252424"/>
              </w:rPr>
            </w:pPr>
            <w:hyperlink r:id="rId19" w:tgtFrame="_blank" w:history="1">
              <w:r w:rsidR="00CC125C" w:rsidRPr="00CC125C">
                <w:rPr>
                  <w:rStyle w:val="Hyperlink"/>
                  <w:rFonts w:ascii="Segoe UI Semibold" w:hAnsi="Segoe UI Semibold" w:cs="Segoe UI Semibold"/>
                  <w:sz w:val="21"/>
                  <w:szCs w:val="21"/>
                </w:rPr>
                <w:t>Click here to join the MICROSOFT TEAMS MEETING</w:t>
              </w:r>
            </w:hyperlink>
            <w:r w:rsidR="00CC125C">
              <w:rPr>
                <w:rFonts w:ascii="Segoe UI" w:hAnsi="Segoe UI" w:cs="Segoe UI"/>
                <w:color w:val="252424"/>
              </w:rPr>
              <w:t xml:space="preserve"> </w:t>
            </w:r>
          </w:p>
          <w:p w14:paraId="677F4220" w14:textId="2E7C9999" w:rsidR="00CC125C" w:rsidRDefault="00CC125C" w:rsidP="00CC125C">
            <w:pPr>
              <w:rPr>
                <w:rFonts w:ascii="Segoe UI" w:hAnsi="Segoe UI" w:cs="Segoe UI"/>
                <w:color w:val="252424"/>
              </w:rPr>
            </w:pPr>
            <w:r>
              <w:rPr>
                <w:rFonts w:ascii="Segoe UI" w:hAnsi="Segoe UI" w:cs="Segoe UI"/>
                <w:b/>
                <w:bCs/>
                <w:color w:val="252424"/>
                <w:sz w:val="21"/>
                <w:szCs w:val="21"/>
              </w:rPr>
              <w:t xml:space="preserve">Or call in (audio only): </w:t>
            </w:r>
            <w:r w:rsidRPr="00CC125C">
              <w:rPr>
                <w:rFonts w:ascii="Segoe UI" w:hAnsi="Segoe UI" w:cs="Segoe UI"/>
                <w:b/>
                <w:bCs/>
                <w:color w:val="252424"/>
                <w:sz w:val="21"/>
                <w:szCs w:val="21"/>
              </w:rPr>
              <w:t>415-915-3950</w:t>
            </w:r>
            <w:r>
              <w:rPr>
                <w:rFonts w:ascii="Segoe UI" w:hAnsi="Segoe UI" w:cs="Segoe UI"/>
                <w:color w:val="252424"/>
              </w:rPr>
              <w:t xml:space="preserve"> </w:t>
            </w:r>
            <w:r>
              <w:rPr>
                <w:rFonts w:ascii="Segoe UI" w:hAnsi="Segoe UI" w:cs="Segoe UI"/>
                <w:color w:val="252424"/>
                <w:sz w:val="21"/>
                <w:szCs w:val="21"/>
              </w:rPr>
              <w:t xml:space="preserve"> </w:t>
            </w:r>
          </w:p>
          <w:p w14:paraId="531657E2" w14:textId="06B26CFF" w:rsidR="009D5E97" w:rsidRPr="00CC125C" w:rsidRDefault="00CC125C" w:rsidP="002F1647">
            <w:pPr>
              <w:rPr>
                <w:rFonts w:ascii="Segoe UI" w:hAnsi="Segoe UI" w:cs="Segoe UI"/>
                <w:b/>
                <w:bCs/>
                <w:color w:val="252424"/>
                <w:sz w:val="21"/>
                <w:szCs w:val="21"/>
              </w:rPr>
            </w:pPr>
            <w:r w:rsidRPr="00CC125C">
              <w:rPr>
                <w:rFonts w:ascii="Segoe UI" w:hAnsi="Segoe UI" w:cs="Segoe UI"/>
                <w:b/>
                <w:bCs/>
                <w:color w:val="252424"/>
                <w:sz w:val="21"/>
                <w:szCs w:val="21"/>
              </w:rPr>
              <w:t xml:space="preserve">Phone Conference ID: 379 332 184# </w:t>
            </w:r>
          </w:p>
        </w:tc>
      </w:tr>
      <w:tr w:rsidR="009D5E97" w14:paraId="4F821F6C"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06060A" w14:textId="77777777" w:rsidR="009D5E97" w:rsidRPr="00266DFB" w:rsidRDefault="009D5E97">
            <w:pPr>
              <w:rPr>
                <w:rFonts w:ascii="Calibri" w:hAnsi="Calibri" w:cs="Calibri"/>
                <w:b/>
                <w:sz w:val="24"/>
                <w:szCs w:val="26"/>
              </w:rPr>
            </w:pPr>
            <w:r w:rsidRPr="00266DFB">
              <w:rPr>
                <w:rFonts w:ascii="Calibri" w:hAnsi="Calibri" w:cs="Calibri"/>
                <w:b/>
                <w:sz w:val="24"/>
                <w:szCs w:val="26"/>
              </w:rPr>
              <w:t>Written Questions Due via Email:</w:t>
            </w:r>
          </w:p>
          <w:p w14:paraId="24226169" w14:textId="2241AF6E" w:rsidR="009D5E97" w:rsidRDefault="001801B7" w:rsidP="001801B7">
            <w:pPr>
              <w:rPr>
                <w:rFonts w:ascii="Calibri" w:hAnsi="Calibri" w:cs="Calibri"/>
                <w:b/>
                <w:szCs w:val="26"/>
              </w:rPr>
            </w:pPr>
            <w:r>
              <w:rPr>
                <w:rStyle w:val="Hyperlink"/>
                <w:rFonts w:ascii="Calibri" w:hAnsi="Calibri" w:cs="Calibri"/>
                <w:b/>
                <w:sz w:val="24"/>
                <w:szCs w:val="26"/>
              </w:rPr>
              <w:t>lovell.laurente@acgov.org</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5FFC053" w14:textId="4159D31F" w:rsidR="009D5E97" w:rsidRPr="004B1E24" w:rsidRDefault="001801B7" w:rsidP="001801B7">
            <w:pPr>
              <w:rPr>
                <w:rFonts w:ascii="Calibri" w:hAnsi="Calibri" w:cs="Calibri"/>
                <w:b/>
                <w:szCs w:val="26"/>
              </w:rPr>
            </w:pPr>
            <w:r w:rsidRPr="004B1E24">
              <w:rPr>
                <w:rFonts w:ascii="Calibri" w:hAnsi="Calibri" w:cs="Calibri"/>
                <w:b/>
                <w:sz w:val="24"/>
                <w:szCs w:val="26"/>
              </w:rPr>
              <w:t>December 12, 2022</w:t>
            </w:r>
            <w:r w:rsidR="009D5E97" w:rsidRPr="004B1E24">
              <w:rPr>
                <w:rFonts w:ascii="Calibri" w:hAnsi="Calibri" w:cs="Calibri"/>
                <w:b/>
                <w:sz w:val="24"/>
                <w:szCs w:val="26"/>
              </w:rPr>
              <w:t xml:space="preserve"> by 5:00 p.m. </w:t>
            </w:r>
          </w:p>
        </w:tc>
      </w:tr>
      <w:tr w:rsidR="009D5E97" w14:paraId="4F21778D"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DFC41F5" w14:textId="77777777" w:rsidR="009D5E97" w:rsidRDefault="009D5E97">
            <w:pPr>
              <w:rPr>
                <w:rFonts w:ascii="Calibri" w:hAnsi="Calibri" w:cs="Calibri"/>
                <w:b/>
                <w:szCs w:val="26"/>
              </w:rPr>
            </w:pPr>
            <w:r w:rsidRPr="00266DFB">
              <w:rPr>
                <w:rFonts w:ascii="Calibri" w:hAnsi="Calibri" w:cs="Calibri"/>
                <w:b/>
                <w:sz w:val="24"/>
                <w:szCs w:val="26"/>
              </w:rPr>
              <w:t>List of Attendees</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17B3808" w14:textId="340951F8" w:rsidR="009D5E97" w:rsidRPr="004B1E24" w:rsidRDefault="001801B7">
            <w:pPr>
              <w:rPr>
                <w:rFonts w:ascii="Calibri" w:hAnsi="Calibri" w:cs="Calibri"/>
                <w:b/>
                <w:szCs w:val="26"/>
              </w:rPr>
            </w:pPr>
            <w:r w:rsidRPr="004B1E24">
              <w:rPr>
                <w:rFonts w:ascii="Calibri" w:hAnsi="Calibri" w:cs="Calibri"/>
                <w:b/>
                <w:sz w:val="24"/>
                <w:szCs w:val="26"/>
              </w:rPr>
              <w:t>December 13, 2022</w:t>
            </w:r>
          </w:p>
        </w:tc>
      </w:tr>
      <w:tr w:rsidR="009D5E97" w14:paraId="31C90E3A"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F44499" w14:textId="77777777" w:rsidR="009D5E97" w:rsidRDefault="009D5E97">
            <w:pPr>
              <w:rPr>
                <w:rFonts w:ascii="Calibri" w:hAnsi="Calibri" w:cs="Calibri"/>
                <w:szCs w:val="26"/>
              </w:rPr>
            </w:pPr>
            <w:r w:rsidRPr="00266DFB">
              <w:rPr>
                <w:rFonts w:ascii="Calibri" w:hAnsi="Calibri" w:cs="Calibri"/>
                <w:b/>
                <w:sz w:val="24"/>
                <w:szCs w:val="26"/>
              </w:rPr>
              <w:t>Q</w:t>
            </w:r>
            <w:r w:rsidR="00B70AD7" w:rsidRPr="00266DFB">
              <w:rPr>
                <w:rFonts w:ascii="Calibri" w:hAnsi="Calibri" w:cs="Calibri"/>
                <w:b/>
                <w:sz w:val="24"/>
                <w:szCs w:val="26"/>
              </w:rPr>
              <w:t xml:space="preserve">uestions </w:t>
            </w:r>
            <w:r w:rsidRPr="00266DFB">
              <w:rPr>
                <w:rFonts w:ascii="Calibri" w:hAnsi="Calibri" w:cs="Calibri"/>
                <w:b/>
                <w:sz w:val="24"/>
                <w:szCs w:val="26"/>
              </w:rPr>
              <w:t>&amp;A</w:t>
            </w:r>
            <w:r w:rsidR="00B70AD7" w:rsidRPr="00266DFB">
              <w:rPr>
                <w:rFonts w:ascii="Calibri" w:hAnsi="Calibri" w:cs="Calibri"/>
                <w:b/>
                <w:sz w:val="24"/>
                <w:szCs w:val="26"/>
              </w:rPr>
              <w:t>nswers</w:t>
            </w:r>
            <w:r w:rsidRPr="00266DFB">
              <w:rPr>
                <w:rFonts w:ascii="Calibri" w:hAnsi="Calibri" w:cs="Calibri"/>
                <w:b/>
                <w:sz w:val="24"/>
                <w:szCs w:val="26"/>
              </w:rPr>
              <w:t xml:space="preserve"> Issued</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F87C66" w14:textId="65AC49D4" w:rsidR="009D5E97" w:rsidRPr="004B1E24" w:rsidRDefault="001801B7" w:rsidP="00B9651D">
            <w:pPr>
              <w:rPr>
                <w:rFonts w:ascii="Calibri" w:hAnsi="Calibri" w:cs="Calibri"/>
                <w:b/>
                <w:szCs w:val="26"/>
              </w:rPr>
            </w:pPr>
            <w:r w:rsidRPr="004B1E24">
              <w:rPr>
                <w:rFonts w:ascii="Calibri" w:hAnsi="Calibri" w:cs="Calibri"/>
                <w:b/>
                <w:sz w:val="24"/>
                <w:szCs w:val="26"/>
              </w:rPr>
              <w:t>December 28, 2022</w:t>
            </w:r>
          </w:p>
        </w:tc>
      </w:tr>
      <w:tr w:rsidR="009D5E97" w14:paraId="408475AB"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9339141" w14:textId="77777777" w:rsidR="009D5E97" w:rsidRDefault="009D5E97">
            <w:pPr>
              <w:rPr>
                <w:rFonts w:ascii="Calibri" w:hAnsi="Calibri" w:cs="Calibri"/>
                <w:b/>
                <w:szCs w:val="26"/>
              </w:rPr>
            </w:pPr>
            <w:r w:rsidRPr="00266DFB">
              <w:rPr>
                <w:rFonts w:ascii="Calibri" w:hAnsi="Calibri" w:cs="Calibri"/>
                <w:b/>
                <w:sz w:val="24"/>
                <w:szCs w:val="26"/>
              </w:rPr>
              <w:t xml:space="preserve">Addendum Issued </w:t>
            </w:r>
            <w:r w:rsidR="00474240" w:rsidRPr="00266DFB">
              <w:rPr>
                <w:rFonts w:ascii="Calibri" w:hAnsi="Calibri" w:cs="Calibri"/>
                <w:sz w:val="20"/>
                <w:szCs w:val="26"/>
              </w:rPr>
              <w:t xml:space="preserve">[only if necessary to amend </w:t>
            </w:r>
            <w:r w:rsidR="00FE3C61" w:rsidRPr="00266DFB">
              <w:rPr>
                <w:rFonts w:ascii="Calibri" w:hAnsi="Calibri" w:cs="Calibri"/>
                <w:sz w:val="20"/>
                <w:szCs w:val="26"/>
              </w:rPr>
              <w:t>RFP</w:t>
            </w:r>
            <w:r w:rsidR="00474240" w:rsidRPr="00266DFB">
              <w:rPr>
                <w:rFonts w:ascii="Calibri" w:hAnsi="Calibri" w:cs="Calibri"/>
                <w:sz w:val="20"/>
                <w:szCs w:val="26"/>
              </w:rPr>
              <w:t>]</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A581759" w14:textId="2B3AB55B" w:rsidR="009D5E97" w:rsidRPr="004B1E24" w:rsidRDefault="001801B7">
            <w:pPr>
              <w:rPr>
                <w:rFonts w:ascii="Calibri" w:hAnsi="Calibri" w:cs="Calibri"/>
                <w:b/>
                <w:szCs w:val="26"/>
              </w:rPr>
            </w:pPr>
            <w:r w:rsidRPr="004B1E24">
              <w:rPr>
                <w:rFonts w:ascii="Calibri" w:hAnsi="Calibri" w:cs="Calibri"/>
                <w:b/>
                <w:sz w:val="24"/>
                <w:szCs w:val="26"/>
              </w:rPr>
              <w:t>December 28, 2022</w:t>
            </w:r>
          </w:p>
        </w:tc>
      </w:tr>
      <w:tr w:rsidR="009D5E97" w14:paraId="4DB72EB8"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98897CC" w14:textId="36C07E8A" w:rsidR="009D5E97" w:rsidRDefault="009D5E97" w:rsidP="002F1647">
            <w:pPr>
              <w:rPr>
                <w:rFonts w:ascii="Calibri" w:hAnsi="Calibri" w:cs="Calibri"/>
                <w:b/>
                <w:szCs w:val="26"/>
              </w:rPr>
            </w:pPr>
            <w:r w:rsidRPr="00266DFB">
              <w:rPr>
                <w:rFonts w:ascii="Calibri" w:hAnsi="Calibri" w:cs="Calibri"/>
                <w:b/>
                <w:sz w:val="24"/>
                <w:szCs w:val="26"/>
              </w:rPr>
              <w:t xml:space="preserve">Response Due and </w:t>
            </w:r>
            <w:r w:rsidR="000848F9" w:rsidRPr="00266DFB">
              <w:rPr>
                <w:rFonts w:ascii="Calibri" w:hAnsi="Calibri" w:cs="Calibri"/>
                <w:b/>
                <w:sz w:val="24"/>
                <w:szCs w:val="26"/>
              </w:rPr>
              <w:t>S</w:t>
            </w:r>
            <w:r w:rsidRPr="00266DFB">
              <w:rPr>
                <w:rFonts w:ascii="Calibri" w:hAnsi="Calibri" w:cs="Calibri"/>
                <w:b/>
                <w:sz w:val="24"/>
                <w:szCs w:val="26"/>
              </w:rPr>
              <w:t xml:space="preserve">ubmitted through </w:t>
            </w:r>
            <w:hyperlink r:id="rId20" w:history="1">
              <w:r w:rsidRPr="00266DFB">
                <w:rPr>
                  <w:rStyle w:val="Hyperlink"/>
                  <w:rFonts w:ascii="Calibri" w:hAnsi="Calibri" w:cs="Calibri"/>
                  <w:b/>
                  <w:sz w:val="24"/>
                  <w:szCs w:val="26"/>
                </w:rPr>
                <w:t>EZSourcing Supplier Portal</w:t>
              </w:r>
            </w:hyperlink>
            <w:r w:rsidRPr="00266DFB">
              <w:rPr>
                <w:rFonts w:ascii="Calibri" w:hAnsi="Calibri" w:cs="Calibri"/>
                <w:b/>
                <w:sz w:val="24"/>
                <w:szCs w:val="26"/>
              </w:rPr>
              <w:t xml:space="preserve">  </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8346944" w14:textId="7724FA03" w:rsidR="009D5E97" w:rsidRPr="004B1E24" w:rsidRDefault="001801B7" w:rsidP="001801B7">
            <w:pPr>
              <w:rPr>
                <w:rFonts w:ascii="Calibri" w:hAnsi="Calibri" w:cs="Calibri"/>
                <w:sz w:val="22"/>
                <w:szCs w:val="22"/>
                <w:highlight w:val="red"/>
              </w:rPr>
            </w:pPr>
            <w:r w:rsidRPr="32736CCC">
              <w:rPr>
                <w:rFonts w:ascii="Calibri" w:hAnsi="Calibri" w:cs="Calibri"/>
                <w:b/>
                <w:sz w:val="24"/>
                <w:szCs w:val="24"/>
              </w:rPr>
              <w:t>January 9, 2023</w:t>
            </w:r>
            <w:r w:rsidR="009D5E97" w:rsidRPr="32736CCC">
              <w:rPr>
                <w:rFonts w:ascii="Calibri" w:hAnsi="Calibri" w:cs="Calibri"/>
                <w:b/>
                <w:sz w:val="24"/>
                <w:szCs w:val="24"/>
              </w:rPr>
              <w:t xml:space="preserve"> by 2:00 p.m.</w:t>
            </w:r>
          </w:p>
        </w:tc>
      </w:tr>
      <w:tr w:rsidR="009D5E97" w14:paraId="072F4F17"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881A98" w14:textId="77777777" w:rsidR="009D5E97" w:rsidRDefault="009D5E97">
            <w:pPr>
              <w:rPr>
                <w:rFonts w:ascii="Calibri" w:hAnsi="Calibri" w:cs="Calibri"/>
                <w:b/>
                <w:szCs w:val="26"/>
              </w:rPr>
            </w:pPr>
            <w:r w:rsidRPr="00266DFB">
              <w:rPr>
                <w:rFonts w:ascii="Calibri" w:hAnsi="Calibri" w:cs="Calibri"/>
                <w:b/>
                <w:sz w:val="24"/>
                <w:szCs w:val="26"/>
              </w:rPr>
              <w:t>Evaluation Period</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70F337" w14:textId="27B7F9CC" w:rsidR="009D5E97" w:rsidRPr="004B1E24" w:rsidRDefault="001801B7" w:rsidP="004B1E24">
            <w:pPr>
              <w:rPr>
                <w:rFonts w:ascii="Calibri" w:hAnsi="Calibri" w:cs="Calibri"/>
                <w:b/>
                <w:szCs w:val="26"/>
              </w:rPr>
            </w:pPr>
            <w:r w:rsidRPr="004B1E24">
              <w:rPr>
                <w:rFonts w:ascii="Calibri" w:hAnsi="Calibri" w:cs="Calibri"/>
                <w:b/>
                <w:sz w:val="24"/>
                <w:szCs w:val="26"/>
              </w:rPr>
              <w:t xml:space="preserve">January 9, 2023 </w:t>
            </w:r>
            <w:r w:rsidR="004B1E24" w:rsidRPr="004B1E24">
              <w:rPr>
                <w:rFonts w:ascii="Calibri" w:hAnsi="Calibri" w:cs="Calibri"/>
                <w:b/>
                <w:sz w:val="24"/>
                <w:szCs w:val="26"/>
              </w:rPr>
              <w:t>–</w:t>
            </w:r>
            <w:r w:rsidRPr="004B1E24">
              <w:rPr>
                <w:rFonts w:ascii="Calibri" w:hAnsi="Calibri" w:cs="Calibri"/>
                <w:b/>
                <w:sz w:val="24"/>
                <w:szCs w:val="26"/>
              </w:rPr>
              <w:t xml:space="preserve"> </w:t>
            </w:r>
            <w:r w:rsidR="004B1E24" w:rsidRPr="004B1E24">
              <w:rPr>
                <w:rFonts w:ascii="Calibri" w:hAnsi="Calibri" w:cs="Calibri"/>
                <w:b/>
                <w:sz w:val="24"/>
                <w:szCs w:val="26"/>
              </w:rPr>
              <w:t>February 2, 2023</w:t>
            </w:r>
          </w:p>
        </w:tc>
      </w:tr>
      <w:tr w:rsidR="00B9651D" w14:paraId="46AA5B1F"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3CF9CB1F" w14:textId="20D6321B" w:rsidR="00B9651D" w:rsidRDefault="00B9651D" w:rsidP="004B1E24">
            <w:pPr>
              <w:rPr>
                <w:rFonts w:ascii="Calibri" w:hAnsi="Calibri" w:cs="Calibri"/>
                <w:b/>
                <w:szCs w:val="26"/>
              </w:rPr>
            </w:pPr>
            <w:r w:rsidRPr="00266DFB">
              <w:rPr>
                <w:rFonts w:ascii="Calibri" w:hAnsi="Calibri" w:cs="Calibri"/>
                <w:b/>
                <w:sz w:val="24"/>
                <w:szCs w:val="26"/>
              </w:rPr>
              <w:t>Vendor Interviews</w:t>
            </w:r>
            <w:r w:rsidR="00797642" w:rsidRPr="00266DFB">
              <w:rPr>
                <w:rFonts w:ascii="Calibri" w:hAnsi="Calibri" w:cs="Calibri"/>
                <w:b/>
                <w:sz w:val="24"/>
                <w:szCs w:val="26"/>
              </w:rPr>
              <w:t xml:space="preserve"> </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55F22CB7" w14:textId="0F2815FD" w:rsidR="00B9651D" w:rsidRPr="004B1E24" w:rsidRDefault="00B9651D" w:rsidP="004B1E24">
            <w:pPr>
              <w:rPr>
                <w:rFonts w:ascii="Calibri" w:hAnsi="Calibri" w:cs="Calibri"/>
                <w:b/>
                <w:szCs w:val="26"/>
              </w:rPr>
            </w:pPr>
            <w:r w:rsidRPr="004B1E24">
              <w:rPr>
                <w:rFonts w:ascii="Calibri" w:hAnsi="Calibri" w:cs="Calibri"/>
                <w:b/>
                <w:sz w:val="24"/>
                <w:szCs w:val="26"/>
              </w:rPr>
              <w:t xml:space="preserve">Week of </w:t>
            </w:r>
            <w:r w:rsidR="004B1E24" w:rsidRPr="004B1E24">
              <w:rPr>
                <w:rFonts w:ascii="Calibri" w:hAnsi="Calibri" w:cs="Calibri"/>
                <w:b/>
                <w:sz w:val="24"/>
                <w:szCs w:val="26"/>
              </w:rPr>
              <w:t>January 23, 2023</w:t>
            </w:r>
          </w:p>
        </w:tc>
      </w:tr>
      <w:tr w:rsidR="009D5E97" w14:paraId="00924A52"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0768AA8" w14:textId="77777777" w:rsidR="009D5E97" w:rsidRDefault="009D5E97">
            <w:pPr>
              <w:rPr>
                <w:rFonts w:ascii="Calibri" w:hAnsi="Calibri" w:cs="Calibri"/>
                <w:b/>
                <w:szCs w:val="26"/>
              </w:rPr>
            </w:pPr>
            <w:r w:rsidRPr="00266DFB">
              <w:rPr>
                <w:rFonts w:ascii="Calibri" w:hAnsi="Calibri" w:cs="Calibri"/>
                <w:b/>
                <w:sz w:val="24"/>
                <w:szCs w:val="26"/>
              </w:rPr>
              <w:t>Notice of Intent to Award Issued</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EB21311" w14:textId="2651FDD7" w:rsidR="009D5E97" w:rsidRPr="004B1E24" w:rsidRDefault="004B1E24">
            <w:pPr>
              <w:rPr>
                <w:rFonts w:ascii="Calibri" w:hAnsi="Calibri" w:cs="Calibri"/>
                <w:b/>
                <w:szCs w:val="26"/>
              </w:rPr>
            </w:pPr>
            <w:r w:rsidRPr="004B1E24">
              <w:rPr>
                <w:rFonts w:ascii="Calibri" w:hAnsi="Calibri" w:cs="Calibri"/>
                <w:b/>
                <w:sz w:val="24"/>
                <w:szCs w:val="26"/>
              </w:rPr>
              <w:t>February 3, 2023</w:t>
            </w:r>
          </w:p>
        </w:tc>
      </w:tr>
      <w:tr w:rsidR="009D5E97" w14:paraId="58C4A0E1"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39E8C9" w14:textId="3283D974" w:rsidR="009D5E97" w:rsidRPr="00266DFB" w:rsidRDefault="009D5E97" w:rsidP="004B1E24">
            <w:pPr>
              <w:rPr>
                <w:rFonts w:ascii="Calibri" w:hAnsi="Calibri" w:cs="Calibri"/>
                <w:b/>
                <w:sz w:val="24"/>
                <w:szCs w:val="26"/>
              </w:rPr>
            </w:pPr>
            <w:r w:rsidRPr="004B1E24">
              <w:rPr>
                <w:rFonts w:ascii="Calibri" w:hAnsi="Calibri" w:cs="Calibri"/>
                <w:b/>
                <w:sz w:val="24"/>
                <w:szCs w:val="26"/>
              </w:rPr>
              <w:t>Board</w:t>
            </w:r>
            <w:r w:rsidR="00C60EDB" w:rsidRPr="004B1E24">
              <w:rPr>
                <w:rFonts w:ascii="Calibri" w:hAnsi="Calibri" w:cs="Calibri"/>
                <w:b/>
                <w:sz w:val="24"/>
                <w:szCs w:val="26"/>
              </w:rPr>
              <w:t xml:space="preserve"> </w:t>
            </w:r>
            <w:r w:rsidRPr="00266DFB">
              <w:rPr>
                <w:rFonts w:ascii="Calibri" w:hAnsi="Calibri" w:cs="Calibri"/>
                <w:b/>
                <w:sz w:val="24"/>
                <w:szCs w:val="26"/>
              </w:rPr>
              <w:t>Consideration Award Date</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3A414F3" w14:textId="5A0427B0" w:rsidR="009D5E97" w:rsidRPr="004B1E24" w:rsidRDefault="004B1E24">
            <w:pPr>
              <w:rPr>
                <w:rFonts w:ascii="Calibri" w:hAnsi="Calibri" w:cs="Calibri"/>
                <w:b/>
                <w:szCs w:val="26"/>
              </w:rPr>
            </w:pPr>
            <w:r w:rsidRPr="004B1E24">
              <w:rPr>
                <w:rFonts w:ascii="Calibri" w:hAnsi="Calibri" w:cs="Calibri"/>
                <w:b/>
                <w:sz w:val="24"/>
                <w:szCs w:val="26"/>
              </w:rPr>
              <w:t>March 21, 2023</w:t>
            </w:r>
          </w:p>
        </w:tc>
      </w:tr>
      <w:tr w:rsidR="009D5E97" w14:paraId="7FF7AA40" w14:textId="77777777" w:rsidTr="00CC125C">
        <w:tc>
          <w:tcPr>
            <w:tcW w:w="4896"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5CBDCB" w14:textId="77777777" w:rsidR="009D5E97" w:rsidRPr="00266DFB" w:rsidRDefault="009D5E97">
            <w:pPr>
              <w:rPr>
                <w:rFonts w:ascii="Calibri" w:hAnsi="Calibri" w:cs="Calibri"/>
                <w:b/>
                <w:sz w:val="24"/>
                <w:szCs w:val="26"/>
              </w:rPr>
            </w:pPr>
            <w:r w:rsidRPr="00266DFB">
              <w:rPr>
                <w:rFonts w:ascii="Calibri" w:hAnsi="Calibri" w:cs="Calibri"/>
                <w:b/>
                <w:sz w:val="24"/>
                <w:szCs w:val="26"/>
              </w:rPr>
              <w:t>Contract Start Date</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E9D75C" w14:textId="2519A4EA" w:rsidR="009D5E97" w:rsidRPr="004B1E24" w:rsidRDefault="004B1E24">
            <w:pPr>
              <w:rPr>
                <w:rFonts w:ascii="Calibri" w:hAnsi="Calibri" w:cs="Calibri"/>
                <w:b/>
                <w:szCs w:val="26"/>
              </w:rPr>
            </w:pPr>
            <w:r w:rsidRPr="004B1E24">
              <w:rPr>
                <w:rFonts w:ascii="Calibri" w:hAnsi="Calibri" w:cs="Calibri"/>
                <w:b/>
                <w:sz w:val="24"/>
                <w:szCs w:val="26"/>
              </w:rPr>
              <w:t>April 1, 2023</w:t>
            </w:r>
          </w:p>
        </w:tc>
      </w:tr>
    </w:tbl>
    <w:p w14:paraId="5B4B648A"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765CF5BF"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10125"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5085"/>
        <w:gridCol w:w="5040"/>
      </w:tblGrid>
      <w:tr w:rsidR="00E627AC" w:rsidRPr="00873D60" w14:paraId="7D8962EA" w14:textId="77777777" w:rsidTr="00C063D4">
        <w:tc>
          <w:tcPr>
            <w:tcW w:w="10125" w:type="dxa"/>
            <w:gridSpan w:val="2"/>
            <w:tcBorders>
              <w:bottom w:val="single" w:sz="12" w:space="0" w:color="auto"/>
            </w:tcBorders>
            <w:shd w:val="clear" w:color="auto" w:fill="FFF2CC" w:themeFill="accent4" w:themeFillTint="33"/>
            <w:tcMar>
              <w:top w:w="43" w:type="dxa"/>
              <w:left w:w="115" w:type="dxa"/>
              <w:bottom w:w="43" w:type="dxa"/>
              <w:right w:w="115" w:type="dxa"/>
            </w:tcMar>
          </w:tcPr>
          <w:p w14:paraId="674C84A4" w14:textId="7BF7D488" w:rsidR="00E627AC" w:rsidRPr="009A538A" w:rsidRDefault="00E627AC" w:rsidP="004B1E24">
            <w:pPr>
              <w:jc w:val="center"/>
              <w:rPr>
                <w:rFonts w:ascii="Calibri" w:hAnsi="Calibri" w:cs="Calibri"/>
                <w:b/>
                <w:i/>
                <w:color w:val="FFFFFF"/>
                <w:szCs w:val="26"/>
              </w:rPr>
            </w:pPr>
            <w:r>
              <w:rPr>
                <w:rFonts w:ascii="Calibri" w:hAnsi="Calibri" w:cs="Calibri"/>
                <w:b/>
                <w:i/>
                <w:szCs w:val="26"/>
              </w:rPr>
              <w:t>Alameda County Vendor</w:t>
            </w:r>
            <w:r w:rsidR="004B1E24">
              <w:rPr>
                <w:rFonts w:ascii="Calibri" w:hAnsi="Calibri" w:cs="Calibri"/>
                <w:b/>
                <w:i/>
                <w:szCs w:val="26"/>
              </w:rPr>
              <w:t xml:space="preserve"> Outreach</w:t>
            </w:r>
          </w:p>
        </w:tc>
      </w:tr>
      <w:tr w:rsidR="004B1E24" w:rsidRPr="00873D60" w14:paraId="620FA475" w14:textId="77777777" w:rsidTr="00C063D4">
        <w:trPr>
          <w:trHeight w:val="1439"/>
        </w:trPr>
        <w:tc>
          <w:tcPr>
            <w:tcW w:w="5085" w:type="dxa"/>
            <w:tcBorders>
              <w:top w:val="single" w:sz="12" w:space="0" w:color="auto"/>
              <w:bottom w:val="thickThinSmallGap" w:sz="24" w:space="0" w:color="auto"/>
              <w:right w:val="dotted" w:sz="4" w:space="0" w:color="auto"/>
            </w:tcBorders>
            <w:shd w:val="clear" w:color="auto" w:fill="FFF2CC" w:themeFill="accent4" w:themeFillTint="33"/>
            <w:tcMar>
              <w:top w:w="43" w:type="dxa"/>
              <w:left w:w="115" w:type="dxa"/>
              <w:bottom w:w="43" w:type="dxa"/>
              <w:right w:w="115" w:type="dxa"/>
            </w:tcMar>
            <w:vAlign w:val="center"/>
          </w:tcPr>
          <w:p w14:paraId="0C9B995F" w14:textId="77777777" w:rsidR="004B1E24" w:rsidRPr="007D6C76" w:rsidRDefault="004B1E24" w:rsidP="004B1E24">
            <w:pPr>
              <w:jc w:val="center"/>
              <w:rPr>
                <w:rFonts w:ascii="Calibri" w:hAnsi="Calibri" w:cs="Calibri"/>
                <w:sz w:val="24"/>
                <w:szCs w:val="26"/>
              </w:rPr>
            </w:pPr>
            <w:r w:rsidRPr="007D6C76">
              <w:rPr>
                <w:rFonts w:ascii="Calibri" w:hAnsi="Calibri" w:cs="Calibri"/>
                <w:sz w:val="24"/>
                <w:szCs w:val="26"/>
              </w:rPr>
              <w:t xml:space="preserve">Wednesday, December 7, 2022 </w:t>
            </w:r>
          </w:p>
          <w:p w14:paraId="48579698" w14:textId="77777777" w:rsidR="004B1E24" w:rsidRPr="007D6C76" w:rsidRDefault="004B1E24" w:rsidP="004B1E24">
            <w:pPr>
              <w:spacing w:after="240"/>
              <w:jc w:val="center"/>
              <w:rPr>
                <w:rFonts w:ascii="Calibri" w:hAnsi="Calibri" w:cs="Calibri"/>
                <w:sz w:val="24"/>
                <w:szCs w:val="26"/>
              </w:rPr>
            </w:pPr>
            <w:r w:rsidRPr="007D6C76">
              <w:rPr>
                <w:rFonts w:ascii="Calibri" w:hAnsi="Calibri" w:cs="Calibri"/>
                <w:sz w:val="24"/>
                <w:szCs w:val="26"/>
              </w:rPr>
              <w:t>10:30 a.m. – 11:30 a.m.</w:t>
            </w:r>
          </w:p>
          <w:p w14:paraId="63393130" w14:textId="77777777" w:rsidR="004B1E24" w:rsidRPr="002D4A32" w:rsidRDefault="004B1E24" w:rsidP="004B1E24">
            <w:pPr>
              <w:spacing w:after="120"/>
              <w:jc w:val="center"/>
              <w:rPr>
                <w:rFonts w:ascii="Calibri" w:hAnsi="Calibri" w:cs="Calibri"/>
                <w:b/>
                <w:i/>
                <w:sz w:val="24"/>
                <w:szCs w:val="26"/>
              </w:rPr>
            </w:pPr>
            <w:r w:rsidRPr="002D4A32">
              <w:rPr>
                <w:rFonts w:ascii="Calibri" w:hAnsi="Calibri" w:cs="Calibri"/>
                <w:b/>
                <w:i/>
                <w:sz w:val="24"/>
                <w:szCs w:val="26"/>
              </w:rPr>
              <w:t>TO ATTEND ONLINE:</w:t>
            </w:r>
          </w:p>
          <w:p w14:paraId="2420F4D4" w14:textId="77777777" w:rsidR="004B1E24" w:rsidRPr="00266DFB" w:rsidRDefault="00F43736" w:rsidP="004B1E24">
            <w:pPr>
              <w:jc w:val="center"/>
              <w:rPr>
                <w:rFonts w:ascii="Calibri" w:hAnsi="Calibri" w:cs="Calibri"/>
                <w:b/>
                <w:color w:val="0563C1"/>
                <w:sz w:val="24"/>
                <w:u w:val="single"/>
              </w:rPr>
            </w:pPr>
            <w:hyperlink r:id="rId21" w:history="1">
              <w:r w:rsidR="004B1E24" w:rsidRPr="00266DFB">
                <w:rPr>
                  <w:rStyle w:val="Hyperlink"/>
                  <w:rFonts w:ascii="Calibri" w:hAnsi="Calibri" w:cs="Calibri"/>
                  <w:b/>
                  <w:sz w:val="24"/>
                </w:rPr>
                <w:t>Vendor Outreach</w:t>
              </w:r>
            </w:hyperlink>
          </w:p>
          <w:p w14:paraId="1F5D1C32" w14:textId="77777777" w:rsidR="004B1E24" w:rsidRPr="00266DFB" w:rsidRDefault="004B1E24" w:rsidP="004B1E24">
            <w:pPr>
              <w:jc w:val="center"/>
              <w:rPr>
                <w:rFonts w:ascii="Calibri" w:hAnsi="Calibri" w:cs="Calibri"/>
                <w:sz w:val="24"/>
              </w:rPr>
            </w:pPr>
            <w:r w:rsidRPr="00266DFB">
              <w:rPr>
                <w:rFonts w:ascii="Calibri" w:hAnsi="Calibri" w:cs="Calibri"/>
                <w:sz w:val="24"/>
              </w:rPr>
              <w:t>Call-in: +1 415-915-3950</w:t>
            </w:r>
          </w:p>
          <w:p w14:paraId="56B99071" w14:textId="520F5FF6" w:rsidR="004B1E24" w:rsidRPr="00BB53B8" w:rsidRDefault="004B1E24" w:rsidP="004B1E24">
            <w:pPr>
              <w:jc w:val="center"/>
              <w:rPr>
                <w:rFonts w:ascii="Calibri" w:hAnsi="Calibri" w:cs="Calibri"/>
                <w:color w:val="0563C1"/>
              </w:rPr>
            </w:pPr>
            <w:r w:rsidRPr="00266DFB">
              <w:rPr>
                <w:rFonts w:ascii="Calibri" w:hAnsi="Calibri" w:cs="Calibri"/>
                <w:sz w:val="24"/>
              </w:rPr>
              <w:t>Conference ID: 504 517 635#</w:t>
            </w:r>
          </w:p>
        </w:tc>
        <w:tc>
          <w:tcPr>
            <w:tcW w:w="5040" w:type="dxa"/>
            <w:tcBorders>
              <w:top w:val="single" w:sz="12" w:space="0" w:color="auto"/>
              <w:left w:val="dotted" w:sz="4" w:space="0" w:color="auto"/>
              <w:bottom w:val="thickThinSmallGap" w:sz="24" w:space="0" w:color="auto"/>
            </w:tcBorders>
            <w:shd w:val="clear" w:color="auto" w:fill="FFF2CC" w:themeFill="accent4" w:themeFillTint="33"/>
            <w:tcMar>
              <w:top w:w="43" w:type="dxa"/>
              <w:left w:w="115" w:type="dxa"/>
              <w:bottom w:w="43" w:type="dxa"/>
              <w:right w:w="115" w:type="dxa"/>
            </w:tcMar>
            <w:vAlign w:val="center"/>
          </w:tcPr>
          <w:p w14:paraId="07E9F941" w14:textId="77777777" w:rsidR="004B1E24" w:rsidRPr="00266DFB" w:rsidRDefault="004B1E24" w:rsidP="004B1E24">
            <w:pPr>
              <w:pStyle w:val="Level1"/>
              <w:widowControl/>
              <w:numPr>
                <w:ilvl w:val="0"/>
                <w:numId w:val="0"/>
              </w:numPr>
              <w:jc w:val="center"/>
              <w:outlineLvl w:val="9"/>
              <w:rPr>
                <w:rFonts w:ascii="Calibri" w:hAnsi="Calibri" w:cs="Calibri"/>
                <w:b/>
                <w:i/>
                <w:snapToGrid/>
                <w:color w:val="0000FF"/>
                <w:szCs w:val="26"/>
              </w:rPr>
            </w:pPr>
            <w:r w:rsidRPr="00266DFB">
              <w:rPr>
                <w:rFonts w:ascii="Calibri" w:hAnsi="Calibri" w:cs="Calibri"/>
                <w:b/>
                <w:i/>
                <w:snapToGrid/>
                <w:color w:val="0000FF"/>
                <w:szCs w:val="26"/>
              </w:rPr>
              <w:t xml:space="preserve">COME MEET ALAMEDA COUNTY’S </w:t>
            </w:r>
          </w:p>
          <w:p w14:paraId="360BE617" w14:textId="77777777" w:rsidR="004B1E24" w:rsidRPr="00266DFB" w:rsidRDefault="004B1E24" w:rsidP="004B1E24">
            <w:pPr>
              <w:pStyle w:val="Level1"/>
              <w:widowControl/>
              <w:numPr>
                <w:ilvl w:val="0"/>
                <w:numId w:val="0"/>
              </w:numPr>
              <w:jc w:val="center"/>
              <w:outlineLvl w:val="9"/>
              <w:rPr>
                <w:rFonts w:ascii="Calibri" w:hAnsi="Calibri" w:cs="Calibri"/>
                <w:b/>
                <w:i/>
                <w:snapToGrid/>
                <w:color w:val="0000FF"/>
                <w:szCs w:val="26"/>
              </w:rPr>
            </w:pPr>
            <w:r w:rsidRPr="00266DFB">
              <w:rPr>
                <w:rFonts w:ascii="Calibri" w:hAnsi="Calibri" w:cs="Calibri"/>
                <w:b/>
                <w:i/>
                <w:snapToGrid/>
                <w:color w:val="0000FF"/>
                <w:szCs w:val="26"/>
              </w:rPr>
              <w:t>PROCUREMENT TEAM!</w:t>
            </w:r>
          </w:p>
          <w:p w14:paraId="0186D208" w14:textId="77777777" w:rsidR="004B1E24" w:rsidRPr="00266DFB" w:rsidRDefault="004B1E24" w:rsidP="004B1E24">
            <w:pPr>
              <w:pStyle w:val="Level1"/>
              <w:widowControl/>
              <w:numPr>
                <w:ilvl w:val="0"/>
                <w:numId w:val="0"/>
              </w:numPr>
              <w:jc w:val="both"/>
              <w:outlineLvl w:val="9"/>
              <w:rPr>
                <w:rFonts w:ascii="Calibri" w:hAnsi="Calibri" w:cs="Calibri"/>
                <w:snapToGrid/>
                <w:sz w:val="10"/>
                <w:szCs w:val="12"/>
              </w:rPr>
            </w:pPr>
          </w:p>
          <w:p w14:paraId="2C342FEF" w14:textId="77777777" w:rsidR="004B1E24" w:rsidRPr="007D6C76" w:rsidRDefault="004B1E24" w:rsidP="004B1E24">
            <w:pPr>
              <w:jc w:val="both"/>
              <w:rPr>
                <w:rFonts w:ascii="Calibri" w:hAnsi="Calibri" w:cs="Calibri"/>
                <w:sz w:val="20"/>
              </w:rPr>
            </w:pPr>
            <w:r w:rsidRPr="007D6C76">
              <w:rPr>
                <w:rFonts w:ascii="Calibri" w:hAnsi="Calibri" w:cs="Calibri"/>
                <w:sz w:val="20"/>
              </w:rPr>
              <w:t xml:space="preserve">While not specific to any RFP, this public event is where vendors can speak with GSA professionals, get to know them, and learn more about contracting opportunities with the County. </w:t>
            </w:r>
          </w:p>
          <w:p w14:paraId="691FB20C" w14:textId="77777777" w:rsidR="004B1E24" w:rsidRPr="007D6C76" w:rsidRDefault="004B1E24" w:rsidP="004B1E24">
            <w:pPr>
              <w:jc w:val="both"/>
              <w:rPr>
                <w:rFonts w:ascii="Calibri" w:hAnsi="Calibri" w:cs="Calibri"/>
                <w:sz w:val="20"/>
              </w:rPr>
            </w:pPr>
          </w:p>
          <w:p w14:paraId="7FFE73F9" w14:textId="77777777" w:rsidR="004B1E24" w:rsidRPr="007D6C76" w:rsidRDefault="004B1E24" w:rsidP="004B1E24">
            <w:pPr>
              <w:jc w:val="both"/>
              <w:rPr>
                <w:rFonts w:ascii="Calibri" w:hAnsi="Calibri" w:cs="Calibri"/>
                <w:sz w:val="20"/>
              </w:rPr>
            </w:pPr>
            <w:r w:rsidRPr="007D6C76">
              <w:rPr>
                <w:rFonts w:ascii="Calibri" w:hAnsi="Calibri" w:cs="Calibri"/>
                <w:sz w:val="20"/>
              </w:rPr>
              <w:t>These are usually conducted on Wednesdays. Dates and locations can be confirmed by checking online at:</w:t>
            </w:r>
          </w:p>
          <w:p w14:paraId="5FB4187B" w14:textId="77777777" w:rsidR="004B1E24" w:rsidRPr="00725144" w:rsidRDefault="00F43736" w:rsidP="004B1E24">
            <w:pPr>
              <w:jc w:val="center"/>
              <w:rPr>
                <w:rFonts w:ascii="Calibri" w:hAnsi="Calibri" w:cs="Calibri"/>
                <w:szCs w:val="26"/>
              </w:rPr>
            </w:pPr>
            <w:hyperlink r:id="rId22" w:history="1">
              <w:r w:rsidR="004B1E24" w:rsidRPr="00725144">
                <w:rPr>
                  <w:rStyle w:val="Hyperlink"/>
                  <w:rFonts w:ascii="Calibri" w:hAnsi="Calibri" w:cs="Calibri"/>
                  <w:b/>
                  <w:sz w:val="24"/>
                  <w:szCs w:val="26"/>
                </w:rPr>
                <w:t>Upcoming Events</w:t>
              </w:r>
            </w:hyperlink>
          </w:p>
          <w:p w14:paraId="1C180F4C" w14:textId="1B1C1ECC" w:rsidR="004B1E24" w:rsidRPr="00873D60" w:rsidRDefault="004B1E24" w:rsidP="004B1E24">
            <w:pPr>
              <w:jc w:val="center"/>
              <w:rPr>
                <w:rFonts w:ascii="Calibri" w:hAnsi="Calibri" w:cs="Calibri"/>
                <w:szCs w:val="26"/>
              </w:rPr>
            </w:pPr>
            <w:r w:rsidRPr="00725144">
              <w:rPr>
                <w:rFonts w:ascii="Calibri" w:hAnsi="Calibri" w:cs="Calibri"/>
                <w:sz w:val="22"/>
                <w:szCs w:val="26"/>
              </w:rPr>
              <w:t>[</w:t>
            </w:r>
            <w:hyperlink r:id="rId23" w:history="1">
              <w:r w:rsidRPr="00725144">
                <w:rPr>
                  <w:rStyle w:val="Hyperlink"/>
                  <w:rFonts w:ascii="Calibri" w:hAnsi="Calibri" w:cs="Calibri"/>
                  <w:sz w:val="20"/>
                </w:rPr>
                <w:t>https://gsa.acgov.org/do-business-with-us/upcoming-contracting-events/</w:t>
              </w:r>
            </w:hyperlink>
            <w:r w:rsidRPr="00725144">
              <w:rPr>
                <w:rFonts w:ascii="Calibri" w:hAnsi="Calibri" w:cs="Calibri"/>
                <w:sz w:val="20"/>
              </w:rPr>
              <w:t>]</w:t>
            </w:r>
          </w:p>
        </w:tc>
      </w:tr>
    </w:tbl>
    <w:p w14:paraId="0D251225" w14:textId="77777777" w:rsidR="00F9006C" w:rsidRPr="00CF18D1" w:rsidRDefault="003E5D13" w:rsidP="00DC6B97">
      <w:pPr>
        <w:pStyle w:val="RFP-QHeader1"/>
        <w:rPr>
          <w:rFonts w:ascii="Calibri" w:hAnsi="Calibri" w:cs="Calibri"/>
        </w:rPr>
      </w:pPr>
      <w:r>
        <w:rPr>
          <w:rFonts w:ascii="Calibri" w:hAnsi="Calibri" w:cs="Calibri"/>
        </w:rPr>
        <w:br w:type="page"/>
      </w:r>
      <w:r w:rsidR="00F9006C" w:rsidRPr="00CF18D1">
        <w:rPr>
          <w:rFonts w:ascii="Calibri" w:hAnsi="Calibri" w:cs="Calibri"/>
        </w:rPr>
        <w:lastRenderedPageBreak/>
        <w:t>COUNTY OF ALAMEDA</w:t>
      </w:r>
    </w:p>
    <w:p w14:paraId="6235CFA9" w14:textId="37923736" w:rsidR="008C0CB5" w:rsidRPr="00CF18D1" w:rsidRDefault="00F9006C" w:rsidP="00DC6B97">
      <w:pPr>
        <w:pStyle w:val="RFP-QHeader2"/>
        <w:rPr>
          <w:rFonts w:ascii="Calibri" w:hAnsi="Calibri" w:cs="Calibri"/>
          <w:sz w:val="24"/>
        </w:rPr>
      </w:pPr>
      <w:r w:rsidRPr="00CF18D1">
        <w:rPr>
          <w:rFonts w:ascii="Calibri" w:hAnsi="Calibri" w:cs="Calibri"/>
          <w:sz w:val="24"/>
        </w:rPr>
        <w:t>REQUES</w:t>
      </w:r>
      <w:r w:rsidRPr="00CF18D1">
        <w:rPr>
          <w:rFonts w:ascii="Calibri" w:hAnsi="Calibri" w:cs="Calibri"/>
          <w:sz w:val="24"/>
          <w:szCs w:val="26"/>
        </w:rPr>
        <w:t>T FOR</w:t>
      </w:r>
      <w:r w:rsidR="00554195" w:rsidRPr="00CF18D1">
        <w:rPr>
          <w:rFonts w:ascii="Calibri" w:hAnsi="Calibri" w:cs="Calibri"/>
          <w:sz w:val="24"/>
          <w:szCs w:val="26"/>
        </w:rPr>
        <w:t xml:space="preserve"> </w:t>
      </w:r>
      <w:r w:rsidR="006B4B31" w:rsidRPr="00CF18D1">
        <w:rPr>
          <w:rFonts w:ascii="Calibri" w:hAnsi="Calibri" w:cs="Calibri"/>
          <w:sz w:val="24"/>
          <w:szCs w:val="26"/>
        </w:rPr>
        <w:t>PROPOSAL</w:t>
      </w:r>
      <w:r w:rsidR="008C0CB5" w:rsidRPr="00CF18D1">
        <w:rPr>
          <w:rFonts w:ascii="Calibri" w:hAnsi="Calibri" w:cs="Calibri"/>
          <w:sz w:val="24"/>
          <w:szCs w:val="26"/>
        </w:rPr>
        <w:t xml:space="preserve"> </w:t>
      </w:r>
      <w:r w:rsidRPr="00CF18D1">
        <w:rPr>
          <w:rFonts w:ascii="Calibri" w:hAnsi="Calibri" w:cs="Calibri"/>
          <w:sz w:val="24"/>
        </w:rPr>
        <w:t xml:space="preserve">No. </w:t>
      </w:r>
      <w:r w:rsidR="00D223ED" w:rsidRPr="00CF18D1">
        <w:rPr>
          <w:rFonts w:ascii="Calibri" w:hAnsi="Calibri" w:cs="Calibri"/>
          <w:sz w:val="24"/>
        </w:rPr>
        <w:t>902213</w:t>
      </w:r>
      <w:r w:rsidR="008C0CB5" w:rsidRPr="00CF18D1">
        <w:rPr>
          <w:rFonts w:ascii="Calibri" w:hAnsi="Calibri" w:cs="Calibri"/>
          <w:sz w:val="24"/>
        </w:rPr>
        <w:t xml:space="preserve"> </w:t>
      </w:r>
    </w:p>
    <w:p w14:paraId="456C6567" w14:textId="77777777" w:rsidR="00F9006C" w:rsidRPr="00CF18D1" w:rsidRDefault="00F9006C" w:rsidP="00DC6B97">
      <w:pPr>
        <w:pStyle w:val="RFP-QHeader2"/>
        <w:rPr>
          <w:rFonts w:ascii="Calibri" w:hAnsi="Calibri" w:cs="Calibri"/>
          <w:sz w:val="24"/>
        </w:rPr>
      </w:pPr>
      <w:r w:rsidRPr="00CF18D1">
        <w:rPr>
          <w:rFonts w:ascii="Calibri" w:hAnsi="Calibri" w:cs="Calibri"/>
          <w:sz w:val="24"/>
        </w:rPr>
        <w:t>SPECIFICATIONS, TERMS &amp; CONDITIONS</w:t>
      </w:r>
    </w:p>
    <w:p w14:paraId="6A7B068B" w14:textId="74606A03" w:rsidR="00F9006C" w:rsidRPr="00CF18D1" w:rsidRDefault="00BE0EE1" w:rsidP="00C063D4">
      <w:pPr>
        <w:pStyle w:val="RFP-QHeader2"/>
        <w:rPr>
          <w:rFonts w:ascii="Calibri" w:hAnsi="Calibri" w:cs="Calibri"/>
          <w:sz w:val="24"/>
        </w:rPr>
      </w:pPr>
      <w:r w:rsidRPr="00CF18D1">
        <w:rPr>
          <w:rFonts w:ascii="Calibri" w:hAnsi="Calibri" w:cs="Calibri"/>
          <w:sz w:val="24"/>
        </w:rPr>
        <w:t>f</w:t>
      </w:r>
      <w:r w:rsidR="00F9006C" w:rsidRPr="00CF18D1">
        <w:rPr>
          <w:rFonts w:ascii="Calibri" w:hAnsi="Calibri" w:cs="Calibri"/>
          <w:sz w:val="24"/>
        </w:rPr>
        <w:t>or</w:t>
      </w:r>
    </w:p>
    <w:p w14:paraId="6387444E" w14:textId="77777777" w:rsidR="00CF18D1" w:rsidRPr="00CF18D1" w:rsidRDefault="00CF18D1" w:rsidP="00CF18D1">
      <w:pPr>
        <w:jc w:val="center"/>
        <w:rPr>
          <w:rFonts w:ascii="Calibri" w:hAnsi="Calibri" w:cs="Calibri"/>
          <w:b/>
          <w:sz w:val="24"/>
        </w:rPr>
      </w:pPr>
      <w:r w:rsidRPr="00CF18D1">
        <w:rPr>
          <w:rFonts w:ascii="Calibri" w:hAnsi="Calibri" w:cs="Calibri"/>
          <w:b/>
          <w:sz w:val="24"/>
        </w:rPr>
        <w:t>PM/CM Services for ACFD Dublin Fire Training Center Project</w:t>
      </w:r>
    </w:p>
    <w:p w14:paraId="617F9AC3" w14:textId="77777777" w:rsidR="00F9006C" w:rsidRPr="00266DFB" w:rsidRDefault="00F9006C" w:rsidP="00C063D4">
      <w:pPr>
        <w:tabs>
          <w:tab w:val="left" w:pos="0"/>
        </w:tabs>
        <w:jc w:val="center"/>
        <w:rPr>
          <w:rFonts w:ascii="Calibri" w:hAnsi="Calibri" w:cs="Calibri"/>
          <w:b/>
          <w:spacing w:val="-3"/>
          <w:sz w:val="20"/>
        </w:rPr>
      </w:pPr>
    </w:p>
    <w:p w14:paraId="77611024" w14:textId="77777777" w:rsidR="00F9006C" w:rsidRPr="00266DFB" w:rsidRDefault="00F9006C">
      <w:pPr>
        <w:tabs>
          <w:tab w:val="center" w:pos="3960"/>
        </w:tabs>
        <w:jc w:val="center"/>
        <w:rPr>
          <w:rFonts w:ascii="Calibri" w:hAnsi="Calibri" w:cs="Calibri"/>
          <w:b/>
          <w:spacing w:val="-3"/>
          <w:sz w:val="24"/>
        </w:rPr>
      </w:pPr>
      <w:r w:rsidRPr="00266DFB">
        <w:rPr>
          <w:rFonts w:ascii="Calibri" w:hAnsi="Calibri" w:cs="Calibri"/>
          <w:b/>
          <w:spacing w:val="-3"/>
          <w:sz w:val="24"/>
        </w:rPr>
        <w:t>TABLE OF CONTENTS</w:t>
      </w:r>
    </w:p>
    <w:p w14:paraId="61B52518" w14:textId="77777777" w:rsidR="00606FDA" w:rsidRPr="00C063D4" w:rsidRDefault="00C268C5" w:rsidP="007A294B">
      <w:pPr>
        <w:tabs>
          <w:tab w:val="right" w:pos="10800"/>
        </w:tabs>
        <w:rPr>
          <w:rFonts w:ascii="Calibri" w:hAnsi="Calibri" w:cs="Calibri"/>
          <w:b/>
          <w:spacing w:val="-3"/>
          <w:sz w:val="24"/>
          <w:szCs w:val="24"/>
        </w:rPr>
      </w:pPr>
      <w:r w:rsidRPr="00C063D4">
        <w:rPr>
          <w:rFonts w:ascii="Calibri" w:hAnsi="Calibri" w:cs="Calibri"/>
          <w:b/>
          <w:spacing w:val="-3"/>
          <w:sz w:val="24"/>
          <w:szCs w:val="24"/>
        </w:rPr>
        <w:tab/>
        <w:t>Page</w:t>
      </w:r>
    </w:p>
    <w:p w14:paraId="7D5CF8D6" w14:textId="77777777" w:rsidR="007A294B" w:rsidRPr="00C063D4" w:rsidRDefault="007A294B" w:rsidP="007A294B">
      <w:pPr>
        <w:tabs>
          <w:tab w:val="right" w:pos="10800"/>
        </w:tabs>
        <w:rPr>
          <w:rFonts w:ascii="Calibri" w:hAnsi="Calibri" w:cs="Calibri"/>
          <w:b/>
          <w:spacing w:val="-3"/>
          <w:sz w:val="24"/>
          <w:szCs w:val="24"/>
        </w:rPr>
      </w:pPr>
    </w:p>
    <w:p w14:paraId="4F42BA0A" w14:textId="776F163D" w:rsidR="00FE7CAD" w:rsidRPr="002820F7" w:rsidRDefault="00FE7CAD">
      <w:pPr>
        <w:pStyle w:val="TOC1"/>
        <w:rPr>
          <w:rFonts w:asciiTheme="minorHAnsi" w:eastAsiaTheme="minorEastAsia" w:hAnsiTheme="minorHAnsi" w:cstheme="minorBidi"/>
          <w:b w:val="0"/>
          <w:caps w:val="0"/>
          <w:sz w:val="22"/>
          <w:szCs w:val="22"/>
        </w:rPr>
      </w:pPr>
      <w:r w:rsidRPr="005562F8">
        <w:t>CALENDAR OF EVENTS</w:t>
      </w:r>
      <w:r w:rsidRPr="002820F7">
        <w:rPr>
          <w:webHidden/>
        </w:rPr>
        <w:tab/>
        <w:t>2</w:t>
      </w:r>
    </w:p>
    <w:p w14:paraId="4DE7DEBC" w14:textId="32933679" w:rsidR="00FE7CAD" w:rsidRPr="002820F7" w:rsidRDefault="00FE7CAD">
      <w:pPr>
        <w:pStyle w:val="TOC1"/>
        <w:rPr>
          <w:rFonts w:asciiTheme="minorHAnsi" w:eastAsiaTheme="minorEastAsia" w:hAnsiTheme="minorHAnsi" w:cstheme="minorBidi"/>
          <w:b w:val="0"/>
          <w:caps w:val="0"/>
          <w:sz w:val="22"/>
          <w:szCs w:val="22"/>
        </w:rPr>
      </w:pPr>
      <w:r w:rsidRPr="005562F8">
        <w:t>I.</w:t>
      </w:r>
      <w:r w:rsidRPr="002820F7">
        <w:rPr>
          <w:rFonts w:asciiTheme="minorHAnsi" w:eastAsiaTheme="minorEastAsia" w:hAnsiTheme="minorHAnsi" w:cstheme="minorBidi"/>
          <w:b w:val="0"/>
          <w:caps w:val="0"/>
          <w:sz w:val="22"/>
          <w:szCs w:val="22"/>
        </w:rPr>
        <w:tab/>
      </w:r>
      <w:r w:rsidRPr="005562F8">
        <w:t>GLOSSARY OF TERMS</w:t>
      </w:r>
      <w:r w:rsidRPr="002820F7">
        <w:rPr>
          <w:webHidden/>
        </w:rPr>
        <w:tab/>
        <w:t>5</w:t>
      </w:r>
    </w:p>
    <w:p w14:paraId="5358A89D" w14:textId="35F0ACF1" w:rsidR="00FE7CAD" w:rsidRPr="002820F7" w:rsidRDefault="00FE7CAD">
      <w:pPr>
        <w:pStyle w:val="TOC1"/>
        <w:rPr>
          <w:rFonts w:asciiTheme="minorHAnsi" w:eastAsiaTheme="minorEastAsia" w:hAnsiTheme="minorHAnsi" w:cstheme="minorBidi"/>
          <w:b w:val="0"/>
          <w:caps w:val="0"/>
          <w:sz w:val="22"/>
          <w:szCs w:val="22"/>
        </w:rPr>
      </w:pPr>
      <w:r w:rsidRPr="005562F8">
        <w:t>II.</w:t>
      </w:r>
      <w:r w:rsidRPr="002820F7">
        <w:rPr>
          <w:rFonts w:asciiTheme="minorHAnsi" w:eastAsiaTheme="minorEastAsia" w:hAnsiTheme="minorHAnsi" w:cstheme="minorBidi"/>
          <w:b w:val="0"/>
          <w:caps w:val="0"/>
          <w:sz w:val="22"/>
          <w:szCs w:val="22"/>
        </w:rPr>
        <w:tab/>
      </w:r>
      <w:r w:rsidRPr="005562F8">
        <w:t>STATEMENT OF WORK</w:t>
      </w:r>
      <w:r w:rsidRPr="002820F7">
        <w:rPr>
          <w:webHidden/>
        </w:rPr>
        <w:tab/>
        <w:t>6</w:t>
      </w:r>
    </w:p>
    <w:p w14:paraId="0B497278" w14:textId="6BBAAA8C" w:rsidR="00FE7CAD" w:rsidRPr="002820F7" w:rsidRDefault="00FE7CAD">
      <w:pPr>
        <w:pStyle w:val="TOC2"/>
        <w:rPr>
          <w:rFonts w:asciiTheme="minorHAnsi" w:eastAsiaTheme="minorEastAsia" w:hAnsiTheme="minorHAnsi" w:cstheme="minorBidi"/>
          <w:sz w:val="22"/>
          <w:szCs w:val="22"/>
        </w:rPr>
      </w:pPr>
      <w:r w:rsidRPr="005562F8">
        <w:t>A.</w:t>
      </w:r>
      <w:r w:rsidRPr="002820F7">
        <w:rPr>
          <w:rFonts w:asciiTheme="minorHAnsi" w:eastAsiaTheme="minorEastAsia" w:hAnsiTheme="minorHAnsi" w:cstheme="minorBidi"/>
          <w:sz w:val="22"/>
          <w:szCs w:val="22"/>
        </w:rPr>
        <w:tab/>
      </w:r>
      <w:r w:rsidRPr="005562F8">
        <w:t>INTENT</w:t>
      </w:r>
      <w:r w:rsidRPr="002820F7">
        <w:rPr>
          <w:webHidden/>
        </w:rPr>
        <w:tab/>
        <w:t>6</w:t>
      </w:r>
    </w:p>
    <w:p w14:paraId="1BB91A7F" w14:textId="0AACF289" w:rsidR="00FE7CAD" w:rsidRPr="002820F7" w:rsidRDefault="00FE7CAD">
      <w:pPr>
        <w:pStyle w:val="TOC2"/>
        <w:rPr>
          <w:rFonts w:asciiTheme="minorHAnsi" w:eastAsiaTheme="minorEastAsia" w:hAnsiTheme="minorHAnsi" w:cstheme="minorBidi"/>
          <w:sz w:val="22"/>
          <w:szCs w:val="22"/>
        </w:rPr>
      </w:pPr>
      <w:r w:rsidRPr="005562F8">
        <w:t>B.</w:t>
      </w:r>
      <w:r w:rsidRPr="002820F7">
        <w:rPr>
          <w:rFonts w:asciiTheme="minorHAnsi" w:eastAsiaTheme="minorEastAsia" w:hAnsiTheme="minorHAnsi" w:cstheme="minorBidi"/>
          <w:sz w:val="22"/>
          <w:szCs w:val="22"/>
        </w:rPr>
        <w:tab/>
      </w:r>
      <w:r w:rsidRPr="005562F8">
        <w:t>PROJECT DESCRIPTION AND OVERVIEW</w:t>
      </w:r>
      <w:r w:rsidRPr="002820F7">
        <w:rPr>
          <w:webHidden/>
        </w:rPr>
        <w:tab/>
        <w:t>6</w:t>
      </w:r>
    </w:p>
    <w:p w14:paraId="273A36C1" w14:textId="50D25303" w:rsidR="00FE7CAD" w:rsidRPr="002820F7" w:rsidRDefault="00FE7CAD">
      <w:pPr>
        <w:pStyle w:val="TOC2"/>
        <w:rPr>
          <w:rFonts w:asciiTheme="minorHAnsi" w:eastAsiaTheme="minorEastAsia" w:hAnsiTheme="minorHAnsi" w:cstheme="minorBidi"/>
          <w:sz w:val="22"/>
          <w:szCs w:val="22"/>
        </w:rPr>
      </w:pPr>
      <w:r w:rsidRPr="005562F8">
        <w:t>C.</w:t>
      </w:r>
      <w:r w:rsidRPr="002820F7">
        <w:rPr>
          <w:rFonts w:asciiTheme="minorHAnsi" w:eastAsiaTheme="minorEastAsia" w:hAnsiTheme="minorHAnsi" w:cstheme="minorBidi"/>
          <w:sz w:val="22"/>
          <w:szCs w:val="22"/>
        </w:rPr>
        <w:tab/>
      </w:r>
      <w:r w:rsidRPr="005562F8">
        <w:t>PROPOSER MINIMUM QUALIFICATIONS</w:t>
      </w:r>
      <w:r w:rsidRPr="002820F7">
        <w:rPr>
          <w:webHidden/>
        </w:rPr>
        <w:tab/>
        <w:t>8</w:t>
      </w:r>
    </w:p>
    <w:p w14:paraId="7F5361ED" w14:textId="79CD9336" w:rsidR="00FE7CAD" w:rsidRPr="002820F7" w:rsidRDefault="00FE7CAD">
      <w:pPr>
        <w:pStyle w:val="TOC2"/>
        <w:rPr>
          <w:rFonts w:asciiTheme="minorHAnsi" w:eastAsiaTheme="minorEastAsia" w:hAnsiTheme="minorHAnsi" w:cstheme="minorBidi"/>
          <w:sz w:val="22"/>
          <w:szCs w:val="22"/>
        </w:rPr>
      </w:pPr>
      <w:r w:rsidRPr="005562F8">
        <w:t>D.</w:t>
      </w:r>
      <w:r w:rsidRPr="002820F7">
        <w:rPr>
          <w:rFonts w:asciiTheme="minorHAnsi" w:eastAsiaTheme="minorEastAsia" w:hAnsiTheme="minorHAnsi" w:cstheme="minorBidi"/>
          <w:sz w:val="22"/>
          <w:szCs w:val="22"/>
        </w:rPr>
        <w:tab/>
      </w:r>
      <w:r w:rsidRPr="005562F8">
        <w:t>SCOPE OF SERVICES / SPECIFIC REQUIREMENTS</w:t>
      </w:r>
      <w:r w:rsidRPr="002820F7">
        <w:rPr>
          <w:webHidden/>
        </w:rPr>
        <w:tab/>
        <w:t>8</w:t>
      </w:r>
    </w:p>
    <w:p w14:paraId="3CE0BCCE" w14:textId="24E5620E" w:rsidR="00FE7CAD" w:rsidRPr="002820F7" w:rsidRDefault="00FE7CAD">
      <w:pPr>
        <w:pStyle w:val="TOC2"/>
        <w:rPr>
          <w:rFonts w:asciiTheme="minorHAnsi" w:eastAsiaTheme="minorEastAsia" w:hAnsiTheme="minorHAnsi" w:cstheme="minorBidi"/>
          <w:sz w:val="22"/>
          <w:szCs w:val="22"/>
        </w:rPr>
      </w:pPr>
      <w:r w:rsidRPr="005562F8">
        <w:t>E.</w:t>
      </w:r>
      <w:r w:rsidRPr="002820F7">
        <w:rPr>
          <w:rFonts w:asciiTheme="minorHAnsi" w:eastAsiaTheme="minorEastAsia" w:hAnsiTheme="minorHAnsi" w:cstheme="minorBidi"/>
          <w:sz w:val="22"/>
          <w:szCs w:val="22"/>
        </w:rPr>
        <w:tab/>
      </w:r>
      <w:r w:rsidRPr="005562F8">
        <w:t>DELIVERABLES / REPORTS</w:t>
      </w:r>
      <w:r w:rsidRPr="002820F7">
        <w:rPr>
          <w:webHidden/>
        </w:rPr>
        <w:tab/>
        <w:t>11</w:t>
      </w:r>
    </w:p>
    <w:p w14:paraId="14B8007B" w14:textId="28628914" w:rsidR="00FE7CAD" w:rsidRPr="002820F7" w:rsidRDefault="00FE7CAD">
      <w:pPr>
        <w:pStyle w:val="TOC2"/>
        <w:rPr>
          <w:rFonts w:asciiTheme="minorHAnsi" w:eastAsiaTheme="minorEastAsia" w:hAnsiTheme="minorHAnsi" w:cstheme="minorBidi"/>
          <w:sz w:val="22"/>
          <w:szCs w:val="22"/>
        </w:rPr>
      </w:pPr>
      <w:r w:rsidRPr="005562F8">
        <w:t>F.</w:t>
      </w:r>
      <w:r w:rsidRPr="002820F7">
        <w:rPr>
          <w:rFonts w:asciiTheme="minorHAnsi" w:eastAsiaTheme="minorEastAsia" w:hAnsiTheme="minorHAnsi" w:cstheme="minorBidi"/>
          <w:sz w:val="22"/>
          <w:szCs w:val="22"/>
        </w:rPr>
        <w:tab/>
      </w:r>
      <w:r w:rsidRPr="005562F8">
        <w:t>PROPOSERS CONFERENCE/VENDOR OUTREACH</w:t>
      </w:r>
      <w:r w:rsidRPr="002820F7">
        <w:rPr>
          <w:webHidden/>
        </w:rPr>
        <w:tab/>
        <w:t>12</w:t>
      </w:r>
    </w:p>
    <w:p w14:paraId="71F739C2" w14:textId="18CE4802" w:rsidR="00FE7CAD" w:rsidRPr="002820F7" w:rsidRDefault="00FE7CAD">
      <w:pPr>
        <w:pStyle w:val="TOC1"/>
        <w:rPr>
          <w:rFonts w:asciiTheme="minorHAnsi" w:eastAsiaTheme="minorEastAsia" w:hAnsiTheme="minorHAnsi" w:cstheme="minorBidi"/>
          <w:b w:val="0"/>
          <w:caps w:val="0"/>
          <w:sz w:val="22"/>
          <w:szCs w:val="22"/>
        </w:rPr>
      </w:pPr>
      <w:r w:rsidRPr="005562F8">
        <w:t>III.</w:t>
      </w:r>
      <w:r w:rsidRPr="002820F7">
        <w:rPr>
          <w:rFonts w:asciiTheme="minorHAnsi" w:eastAsiaTheme="minorEastAsia" w:hAnsiTheme="minorHAnsi" w:cstheme="minorBidi"/>
          <w:b w:val="0"/>
          <w:caps w:val="0"/>
          <w:sz w:val="22"/>
          <w:szCs w:val="22"/>
        </w:rPr>
        <w:tab/>
      </w:r>
      <w:r w:rsidRPr="005562F8">
        <w:t>COUNTY PROCEDURES, TERMS, AND CONDITIONS</w:t>
      </w:r>
      <w:r w:rsidRPr="002820F7">
        <w:rPr>
          <w:webHidden/>
        </w:rPr>
        <w:tab/>
        <w:t>13</w:t>
      </w:r>
    </w:p>
    <w:p w14:paraId="346FC7D4" w14:textId="1D0D3D42" w:rsidR="00FE7CAD" w:rsidRPr="002820F7" w:rsidRDefault="00FE7CAD">
      <w:pPr>
        <w:pStyle w:val="TOC2"/>
        <w:rPr>
          <w:rFonts w:asciiTheme="minorHAnsi" w:eastAsiaTheme="minorEastAsia" w:hAnsiTheme="minorHAnsi" w:cstheme="minorBidi"/>
          <w:sz w:val="22"/>
          <w:szCs w:val="22"/>
        </w:rPr>
      </w:pPr>
      <w:r w:rsidRPr="005562F8">
        <w:t>G.</w:t>
      </w:r>
      <w:r w:rsidRPr="002820F7">
        <w:rPr>
          <w:rFonts w:asciiTheme="minorHAnsi" w:eastAsiaTheme="minorEastAsia" w:hAnsiTheme="minorHAnsi" w:cstheme="minorBidi"/>
          <w:sz w:val="22"/>
          <w:szCs w:val="22"/>
        </w:rPr>
        <w:tab/>
      </w:r>
      <w:r w:rsidRPr="005562F8">
        <w:t>EVALUATION CRITERIA / SELECTION COMMITTEE</w:t>
      </w:r>
      <w:r w:rsidRPr="002820F7">
        <w:rPr>
          <w:webHidden/>
        </w:rPr>
        <w:tab/>
        <w:t>13</w:t>
      </w:r>
    </w:p>
    <w:p w14:paraId="3F51EFB3" w14:textId="56819CF2" w:rsidR="00FE7CAD" w:rsidRPr="002820F7" w:rsidRDefault="00FE7CAD">
      <w:pPr>
        <w:pStyle w:val="TOC2"/>
        <w:rPr>
          <w:rFonts w:asciiTheme="minorHAnsi" w:eastAsiaTheme="minorEastAsia" w:hAnsiTheme="minorHAnsi" w:cstheme="minorBidi"/>
          <w:sz w:val="22"/>
          <w:szCs w:val="22"/>
        </w:rPr>
      </w:pPr>
      <w:r w:rsidRPr="005562F8">
        <w:t>H.</w:t>
      </w:r>
      <w:r w:rsidRPr="002820F7">
        <w:rPr>
          <w:rFonts w:asciiTheme="minorHAnsi" w:eastAsiaTheme="minorEastAsia" w:hAnsiTheme="minorHAnsi" w:cstheme="minorBidi"/>
          <w:sz w:val="22"/>
          <w:szCs w:val="22"/>
        </w:rPr>
        <w:tab/>
      </w:r>
      <w:r w:rsidRPr="005562F8">
        <w:t>CONTRACT EVALUATION AND ASSESSMENT</w:t>
      </w:r>
      <w:r w:rsidRPr="002820F7">
        <w:rPr>
          <w:webHidden/>
        </w:rPr>
        <w:tab/>
        <w:t>18</w:t>
      </w:r>
    </w:p>
    <w:p w14:paraId="45657E25" w14:textId="5D6B515A" w:rsidR="00FE7CAD" w:rsidRPr="002820F7" w:rsidRDefault="00FE7CAD">
      <w:pPr>
        <w:pStyle w:val="TOC2"/>
        <w:rPr>
          <w:rFonts w:asciiTheme="minorHAnsi" w:eastAsiaTheme="minorEastAsia" w:hAnsiTheme="minorHAnsi" w:cstheme="minorBidi"/>
          <w:sz w:val="22"/>
          <w:szCs w:val="22"/>
        </w:rPr>
      </w:pPr>
      <w:r w:rsidRPr="005562F8">
        <w:t>I.</w:t>
      </w:r>
      <w:r w:rsidRPr="002820F7">
        <w:rPr>
          <w:rFonts w:asciiTheme="minorHAnsi" w:eastAsiaTheme="minorEastAsia" w:hAnsiTheme="minorHAnsi" w:cstheme="minorBidi"/>
          <w:sz w:val="22"/>
          <w:szCs w:val="22"/>
        </w:rPr>
        <w:tab/>
      </w:r>
      <w:r w:rsidRPr="005562F8">
        <w:t>NOTICE OF INTENT TO AWARD</w:t>
      </w:r>
      <w:r w:rsidRPr="002820F7">
        <w:rPr>
          <w:webHidden/>
        </w:rPr>
        <w:tab/>
        <w:t>19</w:t>
      </w:r>
    </w:p>
    <w:p w14:paraId="61A51C4B" w14:textId="166C59F8" w:rsidR="00FE7CAD" w:rsidRPr="002820F7" w:rsidRDefault="00FE7CAD">
      <w:pPr>
        <w:pStyle w:val="TOC2"/>
        <w:rPr>
          <w:rFonts w:asciiTheme="minorHAnsi" w:eastAsiaTheme="minorEastAsia" w:hAnsiTheme="minorHAnsi" w:cstheme="minorBidi"/>
          <w:sz w:val="22"/>
          <w:szCs w:val="22"/>
        </w:rPr>
      </w:pPr>
      <w:r w:rsidRPr="005562F8">
        <w:t>J.</w:t>
      </w:r>
      <w:r w:rsidRPr="002820F7">
        <w:rPr>
          <w:rFonts w:asciiTheme="minorHAnsi" w:eastAsiaTheme="minorEastAsia" w:hAnsiTheme="minorHAnsi" w:cstheme="minorBidi"/>
          <w:sz w:val="22"/>
          <w:szCs w:val="22"/>
        </w:rPr>
        <w:tab/>
      </w:r>
      <w:r w:rsidRPr="005562F8">
        <w:t>Bid Protest / Appeals Process</w:t>
      </w:r>
      <w:r w:rsidRPr="002820F7">
        <w:rPr>
          <w:webHidden/>
        </w:rPr>
        <w:tab/>
        <w:t>19</w:t>
      </w:r>
    </w:p>
    <w:p w14:paraId="163B54B2" w14:textId="315483EB" w:rsidR="00FE7CAD" w:rsidRPr="002820F7" w:rsidRDefault="00FE7CAD">
      <w:pPr>
        <w:pStyle w:val="TOC2"/>
        <w:rPr>
          <w:rFonts w:asciiTheme="minorHAnsi" w:eastAsiaTheme="minorEastAsia" w:hAnsiTheme="minorHAnsi" w:cstheme="minorBidi"/>
          <w:sz w:val="22"/>
          <w:szCs w:val="22"/>
        </w:rPr>
      </w:pPr>
      <w:r w:rsidRPr="005562F8">
        <w:t>K.</w:t>
      </w:r>
      <w:r w:rsidRPr="002820F7">
        <w:rPr>
          <w:rFonts w:asciiTheme="minorHAnsi" w:eastAsiaTheme="minorEastAsia" w:hAnsiTheme="minorHAnsi" w:cstheme="minorBidi"/>
          <w:sz w:val="22"/>
          <w:szCs w:val="22"/>
        </w:rPr>
        <w:tab/>
      </w:r>
      <w:r w:rsidRPr="005562F8">
        <w:t>TERM / TERMINATION / RENEWAL</w:t>
      </w:r>
      <w:r w:rsidRPr="002820F7">
        <w:rPr>
          <w:webHidden/>
        </w:rPr>
        <w:tab/>
        <w:t>21</w:t>
      </w:r>
    </w:p>
    <w:p w14:paraId="7D2CF645" w14:textId="07C0322A" w:rsidR="00FE7CAD" w:rsidRPr="002820F7" w:rsidRDefault="00FE7CAD">
      <w:pPr>
        <w:pStyle w:val="TOC2"/>
        <w:rPr>
          <w:rFonts w:asciiTheme="minorHAnsi" w:eastAsiaTheme="minorEastAsia" w:hAnsiTheme="minorHAnsi" w:cstheme="minorBidi"/>
          <w:sz w:val="22"/>
          <w:szCs w:val="22"/>
        </w:rPr>
      </w:pPr>
      <w:r w:rsidRPr="005562F8">
        <w:t>L.</w:t>
      </w:r>
      <w:r w:rsidRPr="002820F7">
        <w:rPr>
          <w:rFonts w:asciiTheme="minorHAnsi" w:eastAsiaTheme="minorEastAsia" w:hAnsiTheme="minorHAnsi" w:cstheme="minorBidi"/>
          <w:sz w:val="22"/>
          <w:szCs w:val="22"/>
        </w:rPr>
        <w:tab/>
      </w:r>
      <w:r w:rsidRPr="005562F8">
        <w:t>QUANTITIES</w:t>
      </w:r>
      <w:r w:rsidRPr="002820F7">
        <w:rPr>
          <w:webHidden/>
        </w:rPr>
        <w:tab/>
        <w:t>22</w:t>
      </w:r>
    </w:p>
    <w:p w14:paraId="40F0AB74" w14:textId="2B7E7AEA" w:rsidR="00FE7CAD" w:rsidRPr="002820F7" w:rsidRDefault="00FE7CAD">
      <w:pPr>
        <w:pStyle w:val="TOC2"/>
        <w:rPr>
          <w:rFonts w:asciiTheme="minorHAnsi" w:eastAsiaTheme="minorEastAsia" w:hAnsiTheme="minorHAnsi" w:cstheme="minorBidi"/>
          <w:sz w:val="22"/>
          <w:szCs w:val="22"/>
        </w:rPr>
      </w:pPr>
      <w:r w:rsidRPr="005562F8">
        <w:t>M.</w:t>
      </w:r>
      <w:r w:rsidRPr="002820F7">
        <w:rPr>
          <w:rFonts w:asciiTheme="minorHAnsi" w:eastAsiaTheme="minorEastAsia" w:hAnsiTheme="minorHAnsi" w:cstheme="minorBidi"/>
          <w:sz w:val="22"/>
          <w:szCs w:val="22"/>
        </w:rPr>
        <w:tab/>
      </w:r>
      <w:r w:rsidRPr="005562F8">
        <w:t>PRICING</w:t>
      </w:r>
      <w:r w:rsidRPr="002820F7">
        <w:rPr>
          <w:webHidden/>
        </w:rPr>
        <w:tab/>
        <w:t>22</w:t>
      </w:r>
    </w:p>
    <w:p w14:paraId="6BEE5AAD" w14:textId="48967A03" w:rsidR="00FE7CAD" w:rsidRPr="002820F7" w:rsidRDefault="00FE7CAD">
      <w:pPr>
        <w:pStyle w:val="TOC2"/>
        <w:rPr>
          <w:rFonts w:asciiTheme="minorHAnsi" w:eastAsiaTheme="minorEastAsia" w:hAnsiTheme="minorHAnsi" w:cstheme="minorBidi"/>
          <w:sz w:val="22"/>
          <w:szCs w:val="22"/>
        </w:rPr>
      </w:pPr>
      <w:r w:rsidRPr="005562F8">
        <w:t>N.</w:t>
      </w:r>
      <w:r w:rsidRPr="002820F7">
        <w:rPr>
          <w:rFonts w:asciiTheme="minorHAnsi" w:eastAsiaTheme="minorEastAsia" w:hAnsiTheme="minorHAnsi" w:cstheme="minorBidi"/>
          <w:sz w:val="22"/>
          <w:szCs w:val="22"/>
        </w:rPr>
        <w:tab/>
      </w:r>
      <w:r w:rsidRPr="005562F8">
        <w:t>AWARD</w:t>
      </w:r>
      <w:r w:rsidRPr="002820F7">
        <w:rPr>
          <w:webHidden/>
        </w:rPr>
        <w:tab/>
        <w:t>23</w:t>
      </w:r>
    </w:p>
    <w:p w14:paraId="3219A160" w14:textId="7B8E025C" w:rsidR="00FE7CAD" w:rsidRPr="002820F7" w:rsidRDefault="00FE7CAD">
      <w:pPr>
        <w:pStyle w:val="TOC2"/>
        <w:rPr>
          <w:rFonts w:asciiTheme="minorHAnsi" w:eastAsiaTheme="minorEastAsia" w:hAnsiTheme="minorHAnsi" w:cstheme="minorBidi"/>
          <w:sz w:val="22"/>
          <w:szCs w:val="22"/>
        </w:rPr>
      </w:pPr>
      <w:r w:rsidRPr="005562F8">
        <w:t>O.</w:t>
      </w:r>
      <w:r w:rsidRPr="002820F7">
        <w:rPr>
          <w:rFonts w:asciiTheme="minorHAnsi" w:eastAsiaTheme="minorEastAsia" w:hAnsiTheme="minorHAnsi" w:cstheme="minorBidi"/>
          <w:sz w:val="22"/>
          <w:szCs w:val="22"/>
        </w:rPr>
        <w:tab/>
      </w:r>
      <w:r w:rsidRPr="005562F8">
        <w:t>METHOD OF ORDERING/CONTRACTING</w:t>
      </w:r>
      <w:r w:rsidRPr="002820F7">
        <w:rPr>
          <w:webHidden/>
        </w:rPr>
        <w:tab/>
        <w:t>25</w:t>
      </w:r>
    </w:p>
    <w:p w14:paraId="1C50A38A" w14:textId="665A710A" w:rsidR="00FE7CAD" w:rsidRPr="002820F7" w:rsidRDefault="00FE7CAD">
      <w:pPr>
        <w:pStyle w:val="TOC2"/>
        <w:rPr>
          <w:rFonts w:asciiTheme="minorHAnsi" w:eastAsiaTheme="minorEastAsia" w:hAnsiTheme="minorHAnsi" w:cstheme="minorBidi"/>
          <w:sz w:val="22"/>
          <w:szCs w:val="22"/>
        </w:rPr>
      </w:pPr>
      <w:r w:rsidRPr="005562F8">
        <w:t>P.</w:t>
      </w:r>
      <w:r w:rsidRPr="002820F7">
        <w:rPr>
          <w:rFonts w:asciiTheme="minorHAnsi" w:eastAsiaTheme="minorEastAsia" w:hAnsiTheme="minorHAnsi" w:cstheme="minorBidi"/>
          <w:sz w:val="22"/>
          <w:szCs w:val="22"/>
        </w:rPr>
        <w:tab/>
      </w:r>
      <w:r w:rsidRPr="005562F8">
        <w:t>INVOICING</w:t>
      </w:r>
      <w:r w:rsidRPr="002820F7">
        <w:rPr>
          <w:webHidden/>
        </w:rPr>
        <w:tab/>
        <w:t>26</w:t>
      </w:r>
    </w:p>
    <w:p w14:paraId="5C9E996E" w14:textId="1690C240" w:rsidR="00FE7CAD" w:rsidRPr="002820F7" w:rsidRDefault="00FE7CAD">
      <w:pPr>
        <w:pStyle w:val="TOC2"/>
        <w:rPr>
          <w:rFonts w:asciiTheme="minorHAnsi" w:eastAsiaTheme="minorEastAsia" w:hAnsiTheme="minorHAnsi" w:cstheme="minorBidi"/>
          <w:sz w:val="22"/>
          <w:szCs w:val="22"/>
        </w:rPr>
      </w:pPr>
      <w:r w:rsidRPr="005562F8">
        <w:t>Q.</w:t>
      </w:r>
      <w:r w:rsidRPr="002820F7">
        <w:rPr>
          <w:rFonts w:asciiTheme="minorHAnsi" w:eastAsiaTheme="minorEastAsia" w:hAnsiTheme="minorHAnsi" w:cstheme="minorBidi"/>
          <w:sz w:val="22"/>
          <w:szCs w:val="22"/>
        </w:rPr>
        <w:tab/>
      </w:r>
      <w:r w:rsidRPr="005562F8">
        <w:t>ACCOUNT MANAGER / SUPPORT STAFF</w:t>
      </w:r>
      <w:r w:rsidRPr="002820F7">
        <w:rPr>
          <w:webHidden/>
        </w:rPr>
        <w:tab/>
        <w:t>26</w:t>
      </w:r>
    </w:p>
    <w:p w14:paraId="4B7108EC" w14:textId="5F6D9071" w:rsidR="00FE7CAD" w:rsidRPr="002820F7" w:rsidRDefault="00FE7CAD">
      <w:pPr>
        <w:pStyle w:val="TOC1"/>
        <w:rPr>
          <w:rFonts w:asciiTheme="minorHAnsi" w:eastAsiaTheme="minorEastAsia" w:hAnsiTheme="minorHAnsi" w:cstheme="minorBidi"/>
          <w:b w:val="0"/>
          <w:caps w:val="0"/>
          <w:sz w:val="22"/>
          <w:szCs w:val="22"/>
        </w:rPr>
      </w:pPr>
      <w:r w:rsidRPr="005562F8">
        <w:t>IV.</w:t>
      </w:r>
      <w:r w:rsidRPr="002820F7">
        <w:rPr>
          <w:rFonts w:asciiTheme="minorHAnsi" w:eastAsiaTheme="minorEastAsia" w:hAnsiTheme="minorHAnsi" w:cstheme="minorBidi"/>
          <w:b w:val="0"/>
          <w:caps w:val="0"/>
          <w:sz w:val="22"/>
          <w:szCs w:val="22"/>
        </w:rPr>
        <w:tab/>
      </w:r>
      <w:r w:rsidRPr="005562F8">
        <w:t>INSTRUCTIONS TO BIDDERS</w:t>
      </w:r>
      <w:r w:rsidRPr="002820F7">
        <w:rPr>
          <w:webHidden/>
        </w:rPr>
        <w:tab/>
        <w:t>27</w:t>
      </w:r>
    </w:p>
    <w:p w14:paraId="4A701828" w14:textId="21CBC238" w:rsidR="00FE7CAD" w:rsidRPr="002820F7" w:rsidRDefault="00FE7CAD">
      <w:pPr>
        <w:pStyle w:val="TOC2"/>
        <w:rPr>
          <w:rFonts w:asciiTheme="minorHAnsi" w:eastAsiaTheme="minorEastAsia" w:hAnsiTheme="minorHAnsi" w:cstheme="minorBidi"/>
          <w:sz w:val="22"/>
          <w:szCs w:val="22"/>
        </w:rPr>
      </w:pPr>
      <w:r w:rsidRPr="005562F8">
        <w:t>R.</w:t>
      </w:r>
      <w:r w:rsidRPr="002820F7">
        <w:rPr>
          <w:rFonts w:asciiTheme="minorHAnsi" w:eastAsiaTheme="minorEastAsia" w:hAnsiTheme="minorHAnsi" w:cstheme="minorBidi"/>
          <w:sz w:val="22"/>
          <w:szCs w:val="22"/>
        </w:rPr>
        <w:tab/>
      </w:r>
      <w:r w:rsidRPr="005562F8">
        <w:t>COUNTY CONTACTS</w:t>
      </w:r>
      <w:r w:rsidRPr="002820F7">
        <w:rPr>
          <w:webHidden/>
        </w:rPr>
        <w:tab/>
        <w:t>27</w:t>
      </w:r>
    </w:p>
    <w:p w14:paraId="495B88E1" w14:textId="33092814" w:rsidR="00FE7CAD" w:rsidRPr="002820F7" w:rsidRDefault="00FE7CAD">
      <w:pPr>
        <w:pStyle w:val="TOC2"/>
        <w:rPr>
          <w:rFonts w:asciiTheme="minorHAnsi" w:eastAsiaTheme="minorEastAsia" w:hAnsiTheme="minorHAnsi" w:cstheme="minorBidi"/>
          <w:sz w:val="22"/>
          <w:szCs w:val="22"/>
        </w:rPr>
      </w:pPr>
      <w:r w:rsidRPr="005562F8">
        <w:t>S.</w:t>
      </w:r>
      <w:r w:rsidRPr="002820F7">
        <w:rPr>
          <w:rFonts w:asciiTheme="minorHAnsi" w:eastAsiaTheme="minorEastAsia" w:hAnsiTheme="minorHAnsi" w:cstheme="minorBidi"/>
          <w:sz w:val="22"/>
          <w:szCs w:val="22"/>
        </w:rPr>
        <w:tab/>
      </w:r>
      <w:r w:rsidRPr="005562F8">
        <w:t>SUBMITTAL OF PROPOSALS</w:t>
      </w:r>
      <w:r w:rsidRPr="002820F7">
        <w:rPr>
          <w:webHidden/>
        </w:rPr>
        <w:tab/>
        <w:t>27</w:t>
      </w:r>
    </w:p>
    <w:p w14:paraId="37ECD09F" w14:textId="3C17C861" w:rsidR="00C268C5" w:rsidRPr="00C063D4" w:rsidRDefault="00F9006C" w:rsidP="00D14568">
      <w:pPr>
        <w:tabs>
          <w:tab w:val="left" w:pos="720"/>
          <w:tab w:val="left" w:pos="1440"/>
          <w:tab w:val="right" w:pos="10530"/>
          <w:tab w:val="right" w:leader="dot" w:pos="10800"/>
        </w:tabs>
        <w:rPr>
          <w:rFonts w:ascii="Calibri" w:hAnsi="Calibri" w:cs="Calibri"/>
          <w:sz w:val="24"/>
          <w:szCs w:val="24"/>
        </w:rPr>
      </w:pPr>
      <w:r w:rsidRPr="00C063D4">
        <w:rPr>
          <w:rFonts w:ascii="Calibri" w:hAnsi="Calibri" w:cs="Calibri"/>
          <w:color w:val="FF0000"/>
          <w:spacing w:val="-3"/>
          <w:sz w:val="24"/>
          <w:szCs w:val="24"/>
        </w:rPr>
        <w:tab/>
      </w:r>
    </w:p>
    <w:p w14:paraId="55E3A2CA" w14:textId="15F5EFC8" w:rsidR="00AA7995" w:rsidRPr="006D21BC" w:rsidRDefault="00F9006C" w:rsidP="006D21BC">
      <w:pPr>
        <w:pStyle w:val="RFP-QHeader1"/>
        <w:spacing w:after="240"/>
        <w:jc w:val="left"/>
        <w:rPr>
          <w:rFonts w:ascii="Calibri" w:hAnsi="Calibri" w:cs="Calibri"/>
          <w:b w:val="0"/>
        </w:rPr>
      </w:pPr>
      <w:r w:rsidRPr="00C063D4">
        <w:rPr>
          <w:rFonts w:ascii="Calibri" w:hAnsi="Calibri" w:cs="Calibri"/>
          <w:sz w:val="24"/>
          <w:szCs w:val="24"/>
        </w:rPr>
        <w:t>ATTACHMENTS</w:t>
      </w:r>
      <w:r w:rsidRPr="00A85450">
        <w:rPr>
          <w:rFonts w:ascii="Calibri" w:hAnsi="Calibri" w:cs="Calibri"/>
          <w:sz w:val="26"/>
          <w:szCs w:val="26"/>
        </w:rPr>
        <w:t xml:space="preserve"> </w:t>
      </w:r>
    </w:p>
    <w:p w14:paraId="16FC9337" w14:textId="77777777" w:rsidR="00CF18D1" w:rsidRDefault="00CF18D1" w:rsidP="00CF18D1">
      <w:pPr>
        <w:tabs>
          <w:tab w:val="left" w:pos="-720"/>
        </w:tabs>
        <w:spacing w:line="276" w:lineRule="auto"/>
        <w:ind w:left="720"/>
        <w:rPr>
          <w:rFonts w:ascii="Calibri" w:hAnsi="Calibri" w:cs="Calibri"/>
          <w:color w:val="000000"/>
          <w:sz w:val="24"/>
          <w:szCs w:val="26"/>
        </w:rPr>
      </w:pPr>
      <w:bookmarkStart w:id="6" w:name="_Toc339364436"/>
      <w:bookmarkStart w:id="7" w:name="_Toc339364697"/>
      <w:r w:rsidRPr="00F557C2">
        <w:rPr>
          <w:rFonts w:ascii="Calibri" w:hAnsi="Calibri"/>
          <w:caps/>
          <w:sz w:val="24"/>
        </w:rPr>
        <w:t>EXHIBIT A</w:t>
      </w:r>
      <w:r>
        <w:rPr>
          <w:rFonts w:ascii="Calibri" w:hAnsi="Calibri"/>
          <w:caps/>
          <w:sz w:val="24"/>
        </w:rPr>
        <w:t xml:space="preserve"> – </w:t>
      </w:r>
      <w:r w:rsidRPr="00F557C2">
        <w:rPr>
          <w:rFonts w:ascii="Calibri" w:hAnsi="Calibri"/>
          <w:b/>
          <w:caps/>
          <w:sz w:val="24"/>
        </w:rPr>
        <w:t>PROPOSAL</w:t>
      </w:r>
      <w:r w:rsidRPr="00F557C2">
        <w:rPr>
          <w:rFonts w:ascii="Calibri" w:hAnsi="Calibri"/>
          <w:b/>
          <w:sz w:val="40"/>
          <w:szCs w:val="44"/>
        </w:rPr>
        <w:t xml:space="preserve"> </w:t>
      </w:r>
      <w:r w:rsidRPr="00F557C2">
        <w:rPr>
          <w:rFonts w:ascii="Calibri" w:hAnsi="Calibri"/>
          <w:b/>
          <w:sz w:val="24"/>
          <w:szCs w:val="26"/>
        </w:rPr>
        <w:t>RESPONSE PACKET</w:t>
      </w:r>
    </w:p>
    <w:p w14:paraId="72A86A5C" w14:textId="539B51ED" w:rsidR="00CF18D1" w:rsidRPr="006456EC" w:rsidRDefault="00CF18D1" w:rsidP="00CF18D1">
      <w:pPr>
        <w:tabs>
          <w:tab w:val="left" w:pos="-720"/>
        </w:tabs>
        <w:spacing w:line="276" w:lineRule="auto"/>
        <w:ind w:left="720"/>
        <w:rPr>
          <w:rFonts w:ascii="Calibri" w:hAnsi="Calibri"/>
          <w:caps/>
          <w:sz w:val="24"/>
        </w:rPr>
      </w:pPr>
      <w:r>
        <w:rPr>
          <w:rFonts w:ascii="Calibri" w:hAnsi="Calibri"/>
          <w:caps/>
          <w:sz w:val="24"/>
        </w:rPr>
        <w:t xml:space="preserve">EXHIBIT O – </w:t>
      </w:r>
      <w:r w:rsidRPr="00A65DC3">
        <w:rPr>
          <w:rFonts w:ascii="Calibri" w:hAnsi="Calibri"/>
          <w:b/>
          <w:bCs/>
          <w:caps/>
          <w:sz w:val="24"/>
        </w:rPr>
        <w:t>TENTATIVE</w:t>
      </w:r>
      <w:r>
        <w:rPr>
          <w:rFonts w:ascii="Calibri" w:hAnsi="Calibri"/>
          <w:caps/>
          <w:sz w:val="24"/>
        </w:rPr>
        <w:t xml:space="preserve"> </w:t>
      </w:r>
      <w:r w:rsidRPr="006456EC">
        <w:rPr>
          <w:rFonts w:ascii="Calibri" w:hAnsi="Calibri"/>
          <w:b/>
          <w:caps/>
          <w:sz w:val="24"/>
        </w:rPr>
        <w:t>PROJECT SCHEDULE</w:t>
      </w:r>
    </w:p>
    <w:p w14:paraId="42055344" w14:textId="54304980" w:rsidR="00CF18D1" w:rsidRPr="006456EC" w:rsidRDefault="00CF18D1" w:rsidP="00CF18D1">
      <w:pPr>
        <w:tabs>
          <w:tab w:val="left" w:pos="-720"/>
        </w:tabs>
        <w:spacing w:line="276" w:lineRule="auto"/>
        <w:ind w:left="720"/>
        <w:rPr>
          <w:rFonts w:ascii="Calibri" w:hAnsi="Calibri"/>
          <w:caps/>
          <w:sz w:val="24"/>
        </w:rPr>
      </w:pPr>
      <w:r>
        <w:rPr>
          <w:rFonts w:ascii="Calibri" w:hAnsi="Calibri"/>
          <w:caps/>
          <w:sz w:val="24"/>
        </w:rPr>
        <w:t xml:space="preserve">EXHIBIT P – </w:t>
      </w:r>
      <w:r w:rsidRPr="006456EC">
        <w:rPr>
          <w:rFonts w:ascii="Calibri" w:hAnsi="Calibri"/>
          <w:b/>
          <w:caps/>
          <w:sz w:val="24"/>
        </w:rPr>
        <w:t>PROFESSIONAL SERVICES AGREEMENT</w:t>
      </w:r>
    </w:p>
    <w:p w14:paraId="673CA051" w14:textId="77777777" w:rsidR="00CF18D1" w:rsidRDefault="00CF18D1">
      <w:pPr>
        <w:rPr>
          <w:rFonts w:ascii="Calibri" w:hAnsi="Calibri" w:cs="Calibri"/>
          <w:b/>
          <w:sz w:val="24"/>
          <w:u w:val="single"/>
        </w:rPr>
      </w:pPr>
      <w:r>
        <w:rPr>
          <w:sz w:val="24"/>
        </w:rPr>
        <w:br w:type="page"/>
      </w:r>
    </w:p>
    <w:p w14:paraId="08A2E5EA" w14:textId="7E0CCB61" w:rsidR="00CF18D1" w:rsidRDefault="00CF18D1" w:rsidP="00CC278E">
      <w:pPr>
        <w:pStyle w:val="Heading1"/>
        <w:spacing w:after="240"/>
        <w:rPr>
          <w:sz w:val="24"/>
        </w:rPr>
      </w:pPr>
      <w:bookmarkStart w:id="8" w:name="_Toc119865946"/>
      <w:r>
        <w:rPr>
          <w:sz w:val="24"/>
        </w:rPr>
        <w:lastRenderedPageBreak/>
        <w:t>GLOSSARY OF TERMS</w:t>
      </w:r>
      <w:bookmarkEnd w:id="8"/>
    </w:p>
    <w:p w14:paraId="1602D74B" w14:textId="77777777" w:rsidR="00CF18D1" w:rsidRPr="00E63ABE" w:rsidRDefault="00CF18D1" w:rsidP="00CF18D1">
      <w:pPr>
        <w:ind w:left="720"/>
        <w:jc w:val="both"/>
        <w:rPr>
          <w:rFonts w:asciiTheme="minorHAnsi" w:hAnsiTheme="minorHAnsi" w:cstheme="minorHAnsi"/>
          <w:sz w:val="24"/>
          <w:szCs w:val="24"/>
        </w:rPr>
      </w:pPr>
      <w:r w:rsidRPr="00E63ABE">
        <w:rPr>
          <w:rFonts w:asciiTheme="minorHAnsi" w:hAnsiTheme="minorHAnsi" w:cstheme="minorHAnsi"/>
          <w:sz w:val="24"/>
          <w:szCs w:val="24"/>
        </w:rPr>
        <w:t>Unless otherwise noted, the terms below may be upper or lower case. Acronyms will always be uppercase.</w:t>
      </w:r>
    </w:p>
    <w:p w14:paraId="060A2461" w14:textId="77777777" w:rsidR="00CF18D1" w:rsidRPr="00E63ABE" w:rsidRDefault="00CF18D1" w:rsidP="00CF18D1">
      <w:pPr>
        <w:rPr>
          <w:sz w:val="24"/>
          <w:szCs w:val="24"/>
        </w:rPr>
      </w:pPr>
    </w:p>
    <w:tbl>
      <w:tblPr>
        <w:tblW w:w="936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6480"/>
      </w:tblGrid>
      <w:tr w:rsidR="00CF18D1" w:rsidRPr="003E36A4" w14:paraId="601610EC" w14:textId="77777777" w:rsidTr="00CF18D1">
        <w:trPr>
          <w:trHeight w:val="20"/>
        </w:trPr>
        <w:tc>
          <w:tcPr>
            <w:tcW w:w="2880" w:type="dxa"/>
            <w:tcMar>
              <w:top w:w="29" w:type="dxa"/>
              <w:bottom w:w="29" w:type="dxa"/>
            </w:tcMar>
            <w:vAlign w:val="center"/>
          </w:tcPr>
          <w:p w14:paraId="4E223F55" w14:textId="77777777" w:rsidR="00CF18D1" w:rsidRPr="003E36A4" w:rsidRDefault="00CF18D1" w:rsidP="00CF18D1">
            <w:pPr>
              <w:pStyle w:val="TableParagraph"/>
              <w:spacing w:line="317" w:lineRule="exact"/>
              <w:ind w:left="107"/>
              <w:rPr>
                <w:sz w:val="24"/>
                <w:szCs w:val="24"/>
              </w:rPr>
            </w:pPr>
            <w:r w:rsidRPr="003E36A4">
              <w:rPr>
                <w:sz w:val="24"/>
                <w:szCs w:val="24"/>
              </w:rPr>
              <w:t>Board</w:t>
            </w:r>
          </w:p>
        </w:tc>
        <w:tc>
          <w:tcPr>
            <w:tcW w:w="6480" w:type="dxa"/>
            <w:tcMar>
              <w:top w:w="29" w:type="dxa"/>
              <w:bottom w:w="29" w:type="dxa"/>
            </w:tcMar>
            <w:vAlign w:val="center"/>
          </w:tcPr>
          <w:p w14:paraId="12E46C29" w14:textId="77777777" w:rsidR="00CF18D1" w:rsidRPr="003E36A4" w:rsidRDefault="00CF18D1" w:rsidP="00CF18D1">
            <w:pPr>
              <w:pStyle w:val="TableParagraph"/>
              <w:spacing w:line="317" w:lineRule="exact"/>
              <w:ind w:left="105" w:right="90"/>
              <w:jc w:val="both"/>
              <w:rPr>
                <w:sz w:val="24"/>
                <w:szCs w:val="24"/>
              </w:rPr>
            </w:pPr>
            <w:r w:rsidRPr="003E36A4">
              <w:rPr>
                <w:sz w:val="24"/>
                <w:szCs w:val="24"/>
              </w:rPr>
              <w:t>Shall refer to the County of Alameda Board of Supervisors</w:t>
            </w:r>
          </w:p>
        </w:tc>
      </w:tr>
      <w:tr w:rsidR="00CF18D1" w:rsidRPr="003E36A4" w14:paraId="1D1C7021" w14:textId="77777777" w:rsidTr="00CF18D1">
        <w:trPr>
          <w:trHeight w:val="20"/>
        </w:trPr>
        <w:tc>
          <w:tcPr>
            <w:tcW w:w="2880" w:type="dxa"/>
            <w:tcMar>
              <w:top w:w="29" w:type="dxa"/>
              <w:bottom w:w="29" w:type="dxa"/>
            </w:tcMar>
            <w:vAlign w:val="center"/>
          </w:tcPr>
          <w:p w14:paraId="49941822" w14:textId="77777777" w:rsidR="00CF18D1" w:rsidRPr="003E36A4" w:rsidRDefault="00CF18D1" w:rsidP="00CF18D1">
            <w:pPr>
              <w:pStyle w:val="TableParagraph"/>
              <w:spacing w:line="296" w:lineRule="exact"/>
              <w:ind w:left="107"/>
              <w:rPr>
                <w:sz w:val="24"/>
                <w:szCs w:val="24"/>
              </w:rPr>
            </w:pPr>
            <w:r w:rsidRPr="003E36A4">
              <w:rPr>
                <w:sz w:val="24"/>
                <w:szCs w:val="24"/>
              </w:rPr>
              <w:t>CSC</w:t>
            </w:r>
          </w:p>
        </w:tc>
        <w:tc>
          <w:tcPr>
            <w:tcW w:w="6480" w:type="dxa"/>
            <w:tcMar>
              <w:top w:w="29" w:type="dxa"/>
              <w:bottom w:w="29" w:type="dxa"/>
            </w:tcMar>
            <w:vAlign w:val="center"/>
          </w:tcPr>
          <w:p w14:paraId="516EA77E" w14:textId="77777777" w:rsidR="00CF18D1" w:rsidRPr="003E36A4" w:rsidRDefault="00CF18D1" w:rsidP="00CF18D1">
            <w:pPr>
              <w:pStyle w:val="TableParagraph"/>
              <w:spacing w:line="296" w:lineRule="exact"/>
              <w:ind w:left="105" w:right="90"/>
              <w:jc w:val="both"/>
              <w:rPr>
                <w:sz w:val="24"/>
                <w:szCs w:val="24"/>
              </w:rPr>
            </w:pPr>
            <w:r w:rsidRPr="003E36A4">
              <w:rPr>
                <w:sz w:val="24"/>
                <w:szCs w:val="24"/>
              </w:rPr>
              <w:t>Shall refer to County Selection Committee</w:t>
            </w:r>
          </w:p>
        </w:tc>
      </w:tr>
      <w:tr w:rsidR="00CF18D1" w:rsidRPr="003E36A4" w14:paraId="2A28AE6B" w14:textId="77777777" w:rsidTr="00CF18D1">
        <w:trPr>
          <w:trHeight w:val="20"/>
        </w:trPr>
        <w:tc>
          <w:tcPr>
            <w:tcW w:w="2880" w:type="dxa"/>
            <w:tcMar>
              <w:top w:w="29" w:type="dxa"/>
              <w:bottom w:w="29" w:type="dxa"/>
            </w:tcMar>
            <w:vAlign w:val="center"/>
          </w:tcPr>
          <w:p w14:paraId="67067648" w14:textId="77777777" w:rsidR="00CF18D1" w:rsidRPr="003E36A4" w:rsidRDefault="00CF18D1" w:rsidP="00CF18D1">
            <w:pPr>
              <w:pStyle w:val="TableParagraph"/>
              <w:spacing w:line="317" w:lineRule="exact"/>
              <w:ind w:left="107"/>
              <w:rPr>
                <w:sz w:val="24"/>
                <w:szCs w:val="24"/>
              </w:rPr>
            </w:pPr>
            <w:r w:rsidRPr="003E36A4">
              <w:rPr>
                <w:sz w:val="24"/>
                <w:szCs w:val="24"/>
              </w:rPr>
              <w:t>Capital Program</w:t>
            </w:r>
          </w:p>
        </w:tc>
        <w:tc>
          <w:tcPr>
            <w:tcW w:w="6480" w:type="dxa"/>
            <w:tcMar>
              <w:top w:w="29" w:type="dxa"/>
              <w:bottom w:w="29" w:type="dxa"/>
            </w:tcMar>
            <w:vAlign w:val="center"/>
          </w:tcPr>
          <w:p w14:paraId="7DF48F41" w14:textId="77777777" w:rsidR="00CF18D1" w:rsidRPr="003E36A4" w:rsidRDefault="00CF18D1" w:rsidP="00CF18D1">
            <w:pPr>
              <w:pStyle w:val="TableParagraph"/>
              <w:spacing w:line="317" w:lineRule="exact"/>
              <w:ind w:left="105" w:right="90"/>
              <w:jc w:val="both"/>
              <w:rPr>
                <w:sz w:val="24"/>
                <w:szCs w:val="24"/>
              </w:rPr>
            </w:pPr>
            <w:r w:rsidRPr="003E36A4">
              <w:rPr>
                <w:sz w:val="24"/>
                <w:szCs w:val="24"/>
              </w:rPr>
              <w:t>Capital Programs administered by the General Services Agency (GSA)</w:t>
            </w:r>
          </w:p>
        </w:tc>
      </w:tr>
      <w:tr w:rsidR="00CF18D1" w:rsidRPr="003E36A4" w14:paraId="001B5B3D" w14:textId="77777777" w:rsidTr="00CF18D1">
        <w:trPr>
          <w:trHeight w:val="20"/>
        </w:trPr>
        <w:tc>
          <w:tcPr>
            <w:tcW w:w="2880" w:type="dxa"/>
            <w:tcMar>
              <w:top w:w="29" w:type="dxa"/>
              <w:bottom w:w="29" w:type="dxa"/>
            </w:tcMar>
            <w:vAlign w:val="center"/>
          </w:tcPr>
          <w:p w14:paraId="75B817CF" w14:textId="77777777" w:rsidR="00CF18D1" w:rsidRPr="003E36A4" w:rsidRDefault="00CF18D1" w:rsidP="00CF18D1">
            <w:pPr>
              <w:pStyle w:val="TableParagraph"/>
              <w:spacing w:line="317" w:lineRule="exact"/>
              <w:ind w:left="107"/>
              <w:rPr>
                <w:sz w:val="24"/>
                <w:szCs w:val="24"/>
              </w:rPr>
            </w:pPr>
            <w:r w:rsidRPr="003E36A4">
              <w:rPr>
                <w:sz w:val="24"/>
                <w:szCs w:val="24"/>
              </w:rPr>
              <w:t>Consultant</w:t>
            </w:r>
          </w:p>
        </w:tc>
        <w:tc>
          <w:tcPr>
            <w:tcW w:w="6480" w:type="dxa"/>
            <w:tcMar>
              <w:top w:w="29" w:type="dxa"/>
              <w:bottom w:w="29" w:type="dxa"/>
            </w:tcMar>
            <w:vAlign w:val="center"/>
          </w:tcPr>
          <w:p w14:paraId="32765158" w14:textId="77777777" w:rsidR="00CF18D1" w:rsidRPr="003E36A4" w:rsidRDefault="00CF18D1" w:rsidP="00CF18D1">
            <w:pPr>
              <w:pStyle w:val="TableParagraph"/>
              <w:spacing w:line="317" w:lineRule="exact"/>
              <w:ind w:left="105" w:right="90"/>
              <w:jc w:val="both"/>
              <w:rPr>
                <w:sz w:val="24"/>
                <w:szCs w:val="24"/>
              </w:rPr>
            </w:pPr>
            <w:r w:rsidRPr="003E36A4">
              <w:rPr>
                <w:sz w:val="24"/>
                <w:szCs w:val="24"/>
              </w:rPr>
              <w:t>When capitalized, shall refer to selected Proposer that is awarded a contract.</w:t>
            </w:r>
          </w:p>
        </w:tc>
      </w:tr>
      <w:tr w:rsidR="00CF18D1" w:rsidRPr="003E36A4" w14:paraId="2E72096A" w14:textId="77777777" w:rsidTr="00CF18D1">
        <w:trPr>
          <w:trHeight w:val="20"/>
        </w:trPr>
        <w:tc>
          <w:tcPr>
            <w:tcW w:w="2880" w:type="dxa"/>
            <w:tcMar>
              <w:top w:w="29" w:type="dxa"/>
              <w:bottom w:w="29" w:type="dxa"/>
            </w:tcMar>
            <w:vAlign w:val="center"/>
          </w:tcPr>
          <w:p w14:paraId="3487E477" w14:textId="77777777" w:rsidR="00CF18D1" w:rsidRPr="003E36A4" w:rsidRDefault="00CF18D1" w:rsidP="00CF18D1">
            <w:pPr>
              <w:pStyle w:val="TableParagraph"/>
              <w:spacing w:line="317" w:lineRule="exact"/>
              <w:ind w:left="107"/>
              <w:rPr>
                <w:sz w:val="24"/>
                <w:szCs w:val="24"/>
              </w:rPr>
            </w:pPr>
            <w:r w:rsidRPr="003E36A4">
              <w:rPr>
                <w:sz w:val="24"/>
                <w:szCs w:val="24"/>
              </w:rPr>
              <w:t>Construction</w:t>
            </w:r>
            <w:r>
              <w:rPr>
                <w:sz w:val="24"/>
                <w:szCs w:val="24"/>
              </w:rPr>
              <w:t xml:space="preserve"> </w:t>
            </w:r>
            <w:r w:rsidRPr="003E36A4">
              <w:rPr>
                <w:sz w:val="24"/>
                <w:szCs w:val="24"/>
              </w:rPr>
              <w:t>Contractor</w:t>
            </w:r>
          </w:p>
        </w:tc>
        <w:tc>
          <w:tcPr>
            <w:tcW w:w="6480" w:type="dxa"/>
            <w:tcMar>
              <w:top w:w="29" w:type="dxa"/>
              <w:bottom w:w="29" w:type="dxa"/>
            </w:tcMar>
            <w:vAlign w:val="center"/>
          </w:tcPr>
          <w:p w14:paraId="5C5470A3" w14:textId="77777777" w:rsidR="00CF18D1" w:rsidRPr="003E36A4" w:rsidRDefault="00CF18D1" w:rsidP="00CF18D1">
            <w:pPr>
              <w:pStyle w:val="TableParagraph"/>
              <w:spacing w:line="317" w:lineRule="exact"/>
              <w:ind w:left="105" w:right="90"/>
              <w:jc w:val="both"/>
              <w:rPr>
                <w:sz w:val="24"/>
                <w:szCs w:val="24"/>
              </w:rPr>
            </w:pPr>
            <w:r w:rsidRPr="003E36A4">
              <w:rPr>
                <w:sz w:val="24"/>
                <w:szCs w:val="24"/>
              </w:rPr>
              <w:t>A general construction consultant contracted for a DBB or a JOC project delivery method.</w:t>
            </w:r>
          </w:p>
        </w:tc>
      </w:tr>
      <w:tr w:rsidR="00CF18D1" w:rsidRPr="003E36A4" w14:paraId="37FCC08D" w14:textId="77777777" w:rsidTr="00CF18D1">
        <w:trPr>
          <w:trHeight w:val="20"/>
        </w:trPr>
        <w:tc>
          <w:tcPr>
            <w:tcW w:w="2880" w:type="dxa"/>
            <w:tcMar>
              <w:top w:w="29" w:type="dxa"/>
              <w:bottom w:w="29" w:type="dxa"/>
            </w:tcMar>
            <w:vAlign w:val="center"/>
          </w:tcPr>
          <w:p w14:paraId="67DFE612" w14:textId="77777777" w:rsidR="00CF18D1" w:rsidRPr="003E36A4" w:rsidRDefault="00CF18D1" w:rsidP="00CF18D1">
            <w:pPr>
              <w:pStyle w:val="TableParagraph"/>
              <w:spacing w:before="2"/>
              <w:ind w:left="107"/>
              <w:rPr>
                <w:sz w:val="24"/>
                <w:szCs w:val="24"/>
              </w:rPr>
            </w:pPr>
            <w:r w:rsidRPr="003E36A4">
              <w:rPr>
                <w:sz w:val="24"/>
                <w:szCs w:val="24"/>
              </w:rPr>
              <w:t>County</w:t>
            </w:r>
          </w:p>
        </w:tc>
        <w:tc>
          <w:tcPr>
            <w:tcW w:w="6480" w:type="dxa"/>
            <w:tcMar>
              <w:top w:w="29" w:type="dxa"/>
              <w:bottom w:w="29" w:type="dxa"/>
            </w:tcMar>
            <w:vAlign w:val="center"/>
          </w:tcPr>
          <w:p w14:paraId="138A3415" w14:textId="77777777" w:rsidR="00CF18D1" w:rsidRPr="003E36A4" w:rsidRDefault="00CF18D1" w:rsidP="00CF18D1">
            <w:pPr>
              <w:pStyle w:val="TableParagraph"/>
              <w:spacing w:before="2" w:line="317" w:lineRule="exact"/>
              <w:ind w:left="105" w:right="90"/>
              <w:jc w:val="both"/>
              <w:rPr>
                <w:sz w:val="24"/>
                <w:szCs w:val="24"/>
              </w:rPr>
            </w:pPr>
            <w:r w:rsidRPr="003E36A4">
              <w:rPr>
                <w:sz w:val="24"/>
                <w:szCs w:val="24"/>
              </w:rPr>
              <w:t>When capitalized, shall refer to the County of Alameda.</w:t>
            </w:r>
          </w:p>
        </w:tc>
      </w:tr>
      <w:tr w:rsidR="00CF18D1" w:rsidRPr="003E36A4" w14:paraId="1AD16E88" w14:textId="77777777" w:rsidTr="00CF18D1">
        <w:trPr>
          <w:trHeight w:val="20"/>
        </w:trPr>
        <w:tc>
          <w:tcPr>
            <w:tcW w:w="2880" w:type="dxa"/>
            <w:tcMar>
              <w:top w:w="29" w:type="dxa"/>
              <w:bottom w:w="29" w:type="dxa"/>
            </w:tcMar>
            <w:vAlign w:val="center"/>
          </w:tcPr>
          <w:p w14:paraId="7673C087" w14:textId="77777777" w:rsidR="00CF18D1" w:rsidRPr="003E36A4" w:rsidRDefault="00CF18D1" w:rsidP="00CF18D1">
            <w:pPr>
              <w:pStyle w:val="TableParagraph"/>
              <w:ind w:left="107"/>
              <w:rPr>
                <w:sz w:val="24"/>
                <w:szCs w:val="24"/>
              </w:rPr>
            </w:pPr>
            <w:r w:rsidRPr="003E36A4">
              <w:rPr>
                <w:sz w:val="24"/>
                <w:szCs w:val="24"/>
              </w:rPr>
              <w:t>Design/Build, Design/Builder or D/B</w:t>
            </w:r>
          </w:p>
        </w:tc>
        <w:tc>
          <w:tcPr>
            <w:tcW w:w="6480" w:type="dxa"/>
            <w:tcMar>
              <w:top w:w="29" w:type="dxa"/>
              <w:bottom w:w="29" w:type="dxa"/>
            </w:tcMar>
            <w:vAlign w:val="center"/>
          </w:tcPr>
          <w:p w14:paraId="51ADFD0B" w14:textId="77777777" w:rsidR="00CF18D1" w:rsidRPr="003E36A4" w:rsidRDefault="00CF18D1" w:rsidP="00CF18D1">
            <w:pPr>
              <w:pStyle w:val="TableParagraph"/>
              <w:ind w:left="105" w:right="90"/>
              <w:jc w:val="both"/>
              <w:rPr>
                <w:sz w:val="24"/>
                <w:szCs w:val="24"/>
              </w:rPr>
            </w:pPr>
            <w:r w:rsidRPr="003E36A4">
              <w:rPr>
                <w:sz w:val="24"/>
                <w:szCs w:val="24"/>
              </w:rPr>
              <w:t>A Design/Build project delivery method, or a Design/Builder (D/B). D/B shall be used in context for either Design/Build project or Design/Builder.</w:t>
            </w:r>
          </w:p>
        </w:tc>
      </w:tr>
      <w:tr w:rsidR="00CF18D1" w:rsidRPr="003E36A4" w14:paraId="61354743" w14:textId="77777777" w:rsidTr="00CF18D1">
        <w:trPr>
          <w:trHeight w:val="20"/>
        </w:trPr>
        <w:tc>
          <w:tcPr>
            <w:tcW w:w="2880" w:type="dxa"/>
            <w:tcMar>
              <w:top w:w="29" w:type="dxa"/>
              <w:bottom w:w="29" w:type="dxa"/>
            </w:tcMar>
            <w:vAlign w:val="center"/>
          </w:tcPr>
          <w:p w14:paraId="6F8A2195" w14:textId="77777777" w:rsidR="00CF18D1" w:rsidRPr="003E36A4" w:rsidRDefault="00CF18D1" w:rsidP="00CF18D1">
            <w:pPr>
              <w:pStyle w:val="TableParagraph"/>
              <w:spacing w:line="317" w:lineRule="exact"/>
              <w:ind w:left="107"/>
              <w:rPr>
                <w:sz w:val="24"/>
                <w:szCs w:val="24"/>
              </w:rPr>
            </w:pPr>
            <w:r w:rsidRPr="003E36A4">
              <w:rPr>
                <w:sz w:val="24"/>
                <w:szCs w:val="24"/>
              </w:rPr>
              <w:t>DBB</w:t>
            </w:r>
          </w:p>
        </w:tc>
        <w:tc>
          <w:tcPr>
            <w:tcW w:w="6480" w:type="dxa"/>
            <w:tcMar>
              <w:top w:w="29" w:type="dxa"/>
              <w:bottom w:w="29" w:type="dxa"/>
            </w:tcMar>
            <w:vAlign w:val="center"/>
          </w:tcPr>
          <w:p w14:paraId="21374A97" w14:textId="77777777" w:rsidR="00CF18D1" w:rsidRPr="003E36A4" w:rsidRDefault="00CF18D1" w:rsidP="00CF18D1">
            <w:pPr>
              <w:pStyle w:val="TableParagraph"/>
              <w:spacing w:line="317" w:lineRule="exact"/>
              <w:ind w:left="105" w:right="90"/>
              <w:jc w:val="both"/>
              <w:rPr>
                <w:sz w:val="24"/>
                <w:szCs w:val="24"/>
              </w:rPr>
            </w:pPr>
            <w:r w:rsidRPr="003E36A4">
              <w:rPr>
                <w:sz w:val="24"/>
                <w:szCs w:val="24"/>
              </w:rPr>
              <w:t>A Design-Proposal-Build project and delivery method.</w:t>
            </w:r>
          </w:p>
        </w:tc>
      </w:tr>
      <w:tr w:rsidR="00CF18D1" w:rsidRPr="003E36A4" w14:paraId="7C178115" w14:textId="77777777" w:rsidTr="00CF18D1">
        <w:trPr>
          <w:trHeight w:val="20"/>
        </w:trPr>
        <w:tc>
          <w:tcPr>
            <w:tcW w:w="2880" w:type="dxa"/>
            <w:tcMar>
              <w:top w:w="29" w:type="dxa"/>
              <w:bottom w:w="29" w:type="dxa"/>
            </w:tcMar>
            <w:vAlign w:val="center"/>
          </w:tcPr>
          <w:p w14:paraId="53FBCF52" w14:textId="77777777" w:rsidR="00CF18D1" w:rsidRPr="003E36A4" w:rsidRDefault="00CF18D1" w:rsidP="00CF18D1">
            <w:pPr>
              <w:pStyle w:val="TableParagraph"/>
              <w:spacing w:line="317" w:lineRule="exact"/>
              <w:ind w:left="107"/>
              <w:rPr>
                <w:sz w:val="24"/>
                <w:szCs w:val="24"/>
              </w:rPr>
            </w:pPr>
            <w:r w:rsidRPr="003E36A4">
              <w:rPr>
                <w:sz w:val="24"/>
                <w:szCs w:val="24"/>
              </w:rPr>
              <w:t>Federal</w:t>
            </w:r>
          </w:p>
        </w:tc>
        <w:tc>
          <w:tcPr>
            <w:tcW w:w="6480" w:type="dxa"/>
            <w:tcMar>
              <w:top w:w="29" w:type="dxa"/>
              <w:bottom w:w="29" w:type="dxa"/>
            </w:tcMar>
            <w:vAlign w:val="center"/>
          </w:tcPr>
          <w:p w14:paraId="7E4D71E6" w14:textId="77777777" w:rsidR="00CF18D1" w:rsidRPr="003E36A4" w:rsidRDefault="00CF18D1" w:rsidP="00CF18D1">
            <w:pPr>
              <w:pStyle w:val="TableParagraph"/>
              <w:spacing w:line="317" w:lineRule="exact"/>
              <w:ind w:left="105" w:right="90"/>
              <w:jc w:val="both"/>
              <w:rPr>
                <w:sz w:val="24"/>
                <w:szCs w:val="24"/>
              </w:rPr>
            </w:pPr>
            <w:r w:rsidRPr="003E36A4">
              <w:rPr>
                <w:sz w:val="24"/>
                <w:szCs w:val="24"/>
              </w:rPr>
              <w:t>Refers to United States Federal Government, its departments, and/or agencies.</w:t>
            </w:r>
          </w:p>
        </w:tc>
      </w:tr>
      <w:tr w:rsidR="00CF18D1" w:rsidRPr="003E36A4" w14:paraId="6134BD1B" w14:textId="77777777" w:rsidTr="00CF18D1">
        <w:trPr>
          <w:trHeight w:val="20"/>
        </w:trPr>
        <w:tc>
          <w:tcPr>
            <w:tcW w:w="2880" w:type="dxa"/>
            <w:tcMar>
              <w:top w:w="29" w:type="dxa"/>
              <w:bottom w:w="29" w:type="dxa"/>
            </w:tcMar>
            <w:vAlign w:val="center"/>
          </w:tcPr>
          <w:p w14:paraId="2CBFFEA3" w14:textId="77777777" w:rsidR="00CF18D1" w:rsidRPr="003E36A4" w:rsidRDefault="00CF18D1" w:rsidP="00CF18D1">
            <w:pPr>
              <w:pStyle w:val="TableParagraph"/>
              <w:spacing w:line="299" w:lineRule="exact"/>
              <w:ind w:left="107"/>
              <w:rPr>
                <w:sz w:val="24"/>
                <w:szCs w:val="24"/>
              </w:rPr>
            </w:pPr>
            <w:r w:rsidRPr="003E36A4">
              <w:rPr>
                <w:sz w:val="24"/>
                <w:szCs w:val="24"/>
              </w:rPr>
              <w:t>GSA</w:t>
            </w:r>
          </w:p>
        </w:tc>
        <w:tc>
          <w:tcPr>
            <w:tcW w:w="6480" w:type="dxa"/>
            <w:tcMar>
              <w:top w:w="29" w:type="dxa"/>
              <w:bottom w:w="29" w:type="dxa"/>
            </w:tcMar>
            <w:vAlign w:val="center"/>
          </w:tcPr>
          <w:p w14:paraId="5C987E5E" w14:textId="77777777" w:rsidR="00CF18D1" w:rsidRPr="003E36A4" w:rsidRDefault="00CF18D1" w:rsidP="00CF18D1">
            <w:pPr>
              <w:pStyle w:val="TableParagraph"/>
              <w:spacing w:line="299" w:lineRule="exact"/>
              <w:ind w:left="105" w:right="90"/>
              <w:jc w:val="both"/>
              <w:rPr>
                <w:sz w:val="24"/>
                <w:szCs w:val="24"/>
              </w:rPr>
            </w:pPr>
            <w:r w:rsidRPr="003E36A4">
              <w:rPr>
                <w:sz w:val="24"/>
                <w:szCs w:val="24"/>
              </w:rPr>
              <w:t>General Services Agency, County of Alameda</w:t>
            </w:r>
          </w:p>
        </w:tc>
      </w:tr>
      <w:tr w:rsidR="00CF18D1" w:rsidRPr="003E36A4" w14:paraId="53006C5E" w14:textId="77777777" w:rsidTr="00CF18D1">
        <w:trPr>
          <w:trHeight w:val="20"/>
        </w:trPr>
        <w:tc>
          <w:tcPr>
            <w:tcW w:w="2880" w:type="dxa"/>
            <w:tcMar>
              <w:top w:w="29" w:type="dxa"/>
              <w:bottom w:w="29" w:type="dxa"/>
            </w:tcMar>
            <w:vAlign w:val="center"/>
          </w:tcPr>
          <w:p w14:paraId="1D65994E" w14:textId="77777777" w:rsidR="00CF18D1" w:rsidRPr="003E36A4" w:rsidRDefault="00CF18D1" w:rsidP="00CF18D1">
            <w:pPr>
              <w:pStyle w:val="TableParagraph"/>
              <w:spacing w:line="317" w:lineRule="exact"/>
              <w:ind w:left="107"/>
              <w:rPr>
                <w:sz w:val="24"/>
                <w:szCs w:val="24"/>
              </w:rPr>
            </w:pPr>
            <w:r w:rsidRPr="003E36A4">
              <w:rPr>
                <w:sz w:val="24"/>
                <w:szCs w:val="24"/>
              </w:rPr>
              <w:t>JOC</w:t>
            </w:r>
          </w:p>
        </w:tc>
        <w:tc>
          <w:tcPr>
            <w:tcW w:w="6480" w:type="dxa"/>
            <w:tcMar>
              <w:top w:w="29" w:type="dxa"/>
              <w:bottom w:w="29" w:type="dxa"/>
            </w:tcMar>
            <w:vAlign w:val="center"/>
          </w:tcPr>
          <w:p w14:paraId="5DB7107D" w14:textId="77777777" w:rsidR="00CF18D1" w:rsidRPr="003E36A4" w:rsidRDefault="00CF18D1" w:rsidP="00CF18D1">
            <w:pPr>
              <w:pStyle w:val="TableParagraph"/>
              <w:ind w:left="105" w:right="90"/>
              <w:jc w:val="both"/>
              <w:rPr>
                <w:sz w:val="24"/>
                <w:szCs w:val="24"/>
              </w:rPr>
            </w:pPr>
            <w:r w:rsidRPr="003E36A4">
              <w:rPr>
                <w:sz w:val="24"/>
                <w:szCs w:val="24"/>
              </w:rPr>
              <w:t>Job Order Contract or Job Order Contractor. A construction contract delivery method using County’s Job Order Construction Contractor.</w:t>
            </w:r>
          </w:p>
        </w:tc>
      </w:tr>
      <w:tr w:rsidR="00CF18D1" w:rsidRPr="003E36A4" w14:paraId="715AF91C" w14:textId="77777777" w:rsidTr="00CF18D1">
        <w:trPr>
          <w:trHeight w:val="20"/>
        </w:trPr>
        <w:tc>
          <w:tcPr>
            <w:tcW w:w="2880" w:type="dxa"/>
            <w:tcMar>
              <w:top w:w="29" w:type="dxa"/>
              <w:bottom w:w="29" w:type="dxa"/>
            </w:tcMar>
            <w:vAlign w:val="center"/>
          </w:tcPr>
          <w:p w14:paraId="524A2DA3" w14:textId="77777777" w:rsidR="00CF18D1" w:rsidRPr="003E36A4" w:rsidRDefault="00CF18D1" w:rsidP="00CF18D1">
            <w:pPr>
              <w:pStyle w:val="TableParagraph"/>
              <w:spacing w:before="2" w:line="297" w:lineRule="exact"/>
              <w:ind w:left="107"/>
              <w:rPr>
                <w:sz w:val="24"/>
                <w:szCs w:val="24"/>
              </w:rPr>
            </w:pPr>
            <w:r w:rsidRPr="003E36A4">
              <w:rPr>
                <w:sz w:val="24"/>
                <w:szCs w:val="24"/>
              </w:rPr>
              <w:t>Labor Code</w:t>
            </w:r>
          </w:p>
        </w:tc>
        <w:tc>
          <w:tcPr>
            <w:tcW w:w="6480" w:type="dxa"/>
            <w:tcMar>
              <w:top w:w="29" w:type="dxa"/>
              <w:bottom w:w="29" w:type="dxa"/>
            </w:tcMar>
            <w:vAlign w:val="center"/>
          </w:tcPr>
          <w:p w14:paraId="02C597BE" w14:textId="77777777" w:rsidR="00CF18D1" w:rsidRPr="003E36A4" w:rsidRDefault="00CF18D1" w:rsidP="00CF18D1">
            <w:pPr>
              <w:pStyle w:val="TableParagraph"/>
              <w:spacing w:before="2" w:line="297" w:lineRule="exact"/>
              <w:ind w:left="105" w:right="90"/>
              <w:jc w:val="both"/>
              <w:rPr>
                <w:sz w:val="24"/>
                <w:szCs w:val="24"/>
              </w:rPr>
            </w:pPr>
            <w:r w:rsidRPr="003E36A4">
              <w:rPr>
                <w:sz w:val="24"/>
                <w:szCs w:val="24"/>
              </w:rPr>
              <w:t>Refers to California Labor Code</w:t>
            </w:r>
          </w:p>
        </w:tc>
      </w:tr>
      <w:tr w:rsidR="00CF18D1" w:rsidRPr="003E36A4" w14:paraId="63899256" w14:textId="77777777" w:rsidTr="00CF18D1">
        <w:trPr>
          <w:trHeight w:val="20"/>
        </w:trPr>
        <w:tc>
          <w:tcPr>
            <w:tcW w:w="2880" w:type="dxa"/>
            <w:tcMar>
              <w:top w:w="29" w:type="dxa"/>
              <w:bottom w:w="29" w:type="dxa"/>
            </w:tcMar>
            <w:vAlign w:val="center"/>
          </w:tcPr>
          <w:p w14:paraId="4A13A401" w14:textId="77777777" w:rsidR="00CF18D1" w:rsidRPr="003E36A4" w:rsidRDefault="00CF18D1" w:rsidP="00CF18D1">
            <w:pPr>
              <w:pStyle w:val="TableParagraph"/>
              <w:spacing w:line="317" w:lineRule="exact"/>
              <w:ind w:left="107"/>
              <w:rPr>
                <w:sz w:val="24"/>
                <w:szCs w:val="24"/>
              </w:rPr>
            </w:pPr>
            <w:r w:rsidRPr="003E36A4">
              <w:rPr>
                <w:sz w:val="24"/>
                <w:szCs w:val="24"/>
              </w:rPr>
              <w:t>Proposer</w:t>
            </w:r>
          </w:p>
        </w:tc>
        <w:tc>
          <w:tcPr>
            <w:tcW w:w="6480" w:type="dxa"/>
            <w:tcMar>
              <w:top w:w="29" w:type="dxa"/>
              <w:bottom w:w="29" w:type="dxa"/>
            </w:tcMar>
            <w:vAlign w:val="center"/>
          </w:tcPr>
          <w:p w14:paraId="6E879C71" w14:textId="77777777" w:rsidR="00CF18D1" w:rsidRPr="003E36A4" w:rsidRDefault="00CF18D1" w:rsidP="00CF18D1">
            <w:pPr>
              <w:pStyle w:val="TableParagraph"/>
              <w:spacing w:line="317" w:lineRule="exact"/>
              <w:ind w:left="105" w:right="90"/>
              <w:jc w:val="both"/>
              <w:rPr>
                <w:sz w:val="24"/>
                <w:szCs w:val="24"/>
              </w:rPr>
            </w:pPr>
            <w:r w:rsidRPr="003E36A4">
              <w:rPr>
                <w:sz w:val="24"/>
                <w:szCs w:val="24"/>
              </w:rPr>
              <w:t>Shall mean specific person or firm responding to this RFP.</w:t>
            </w:r>
          </w:p>
        </w:tc>
      </w:tr>
      <w:tr w:rsidR="00CF18D1" w:rsidRPr="003E36A4" w14:paraId="4341C3BE" w14:textId="77777777" w:rsidTr="00CF18D1">
        <w:trPr>
          <w:trHeight w:val="20"/>
        </w:trPr>
        <w:tc>
          <w:tcPr>
            <w:tcW w:w="2880" w:type="dxa"/>
            <w:tcMar>
              <w:top w:w="29" w:type="dxa"/>
              <w:bottom w:w="29" w:type="dxa"/>
            </w:tcMar>
            <w:vAlign w:val="center"/>
          </w:tcPr>
          <w:p w14:paraId="2FBFCDAD" w14:textId="77777777" w:rsidR="00CF18D1" w:rsidRPr="003E36A4" w:rsidRDefault="00CF18D1" w:rsidP="00CF18D1">
            <w:pPr>
              <w:pStyle w:val="TableParagraph"/>
              <w:spacing w:line="317" w:lineRule="exact"/>
              <w:ind w:left="107"/>
              <w:rPr>
                <w:sz w:val="24"/>
                <w:szCs w:val="24"/>
              </w:rPr>
            </w:pPr>
            <w:r w:rsidRPr="003E36A4">
              <w:rPr>
                <w:sz w:val="24"/>
                <w:szCs w:val="24"/>
              </w:rPr>
              <w:t>Response</w:t>
            </w:r>
          </w:p>
        </w:tc>
        <w:tc>
          <w:tcPr>
            <w:tcW w:w="6480" w:type="dxa"/>
            <w:tcMar>
              <w:top w:w="29" w:type="dxa"/>
              <w:bottom w:w="29" w:type="dxa"/>
            </w:tcMar>
            <w:vAlign w:val="center"/>
          </w:tcPr>
          <w:p w14:paraId="6C4236EB" w14:textId="77777777" w:rsidR="00CF18D1" w:rsidRPr="003E36A4" w:rsidRDefault="00CF18D1" w:rsidP="00CF18D1">
            <w:pPr>
              <w:pStyle w:val="TableParagraph"/>
              <w:spacing w:line="317" w:lineRule="exact"/>
              <w:ind w:left="105" w:right="90"/>
              <w:jc w:val="both"/>
              <w:rPr>
                <w:sz w:val="24"/>
                <w:szCs w:val="24"/>
              </w:rPr>
            </w:pPr>
            <w:r w:rsidRPr="003E36A4">
              <w:rPr>
                <w:sz w:val="24"/>
                <w:szCs w:val="24"/>
              </w:rPr>
              <w:t>Shall refer to proposer’s Statement of Qualifications submitted in reply to RFP.</w:t>
            </w:r>
          </w:p>
        </w:tc>
      </w:tr>
      <w:tr w:rsidR="00CF18D1" w:rsidRPr="003E36A4" w14:paraId="5ECE191A" w14:textId="77777777" w:rsidTr="00CF18D1">
        <w:trPr>
          <w:trHeight w:val="20"/>
        </w:trPr>
        <w:tc>
          <w:tcPr>
            <w:tcW w:w="2880" w:type="dxa"/>
            <w:tcMar>
              <w:top w:w="29" w:type="dxa"/>
              <w:bottom w:w="29" w:type="dxa"/>
            </w:tcMar>
            <w:vAlign w:val="center"/>
          </w:tcPr>
          <w:p w14:paraId="4CFF18EE" w14:textId="77777777" w:rsidR="00CF18D1" w:rsidRPr="003E36A4" w:rsidRDefault="00CF18D1" w:rsidP="00CF18D1">
            <w:pPr>
              <w:pStyle w:val="TableParagraph"/>
              <w:spacing w:line="317" w:lineRule="exact"/>
              <w:ind w:left="107"/>
              <w:rPr>
                <w:sz w:val="24"/>
                <w:szCs w:val="24"/>
              </w:rPr>
            </w:pPr>
            <w:r w:rsidRPr="003E36A4">
              <w:rPr>
                <w:sz w:val="24"/>
                <w:szCs w:val="24"/>
              </w:rPr>
              <w:t>RFP</w:t>
            </w:r>
          </w:p>
        </w:tc>
        <w:tc>
          <w:tcPr>
            <w:tcW w:w="6480" w:type="dxa"/>
            <w:tcMar>
              <w:top w:w="29" w:type="dxa"/>
              <w:bottom w:w="29" w:type="dxa"/>
            </w:tcMar>
            <w:vAlign w:val="center"/>
          </w:tcPr>
          <w:p w14:paraId="716C322F" w14:textId="77777777" w:rsidR="00CF18D1" w:rsidRPr="003E36A4" w:rsidRDefault="00CF18D1" w:rsidP="00CF18D1">
            <w:pPr>
              <w:pStyle w:val="TableParagraph"/>
              <w:ind w:left="105" w:right="90"/>
              <w:jc w:val="both"/>
              <w:rPr>
                <w:sz w:val="24"/>
                <w:szCs w:val="24"/>
              </w:rPr>
            </w:pPr>
            <w:r w:rsidRPr="003E36A4">
              <w:rPr>
                <w:sz w:val="24"/>
                <w:szCs w:val="24"/>
              </w:rPr>
              <w:t>Request for Proposal</w:t>
            </w:r>
          </w:p>
        </w:tc>
      </w:tr>
      <w:tr w:rsidR="00CF18D1" w:rsidRPr="003E36A4" w14:paraId="1D895BA4" w14:textId="77777777" w:rsidTr="00CF18D1">
        <w:trPr>
          <w:trHeight w:val="20"/>
        </w:trPr>
        <w:tc>
          <w:tcPr>
            <w:tcW w:w="2880" w:type="dxa"/>
            <w:tcMar>
              <w:top w:w="29" w:type="dxa"/>
              <w:bottom w:w="29" w:type="dxa"/>
            </w:tcMar>
            <w:vAlign w:val="center"/>
          </w:tcPr>
          <w:p w14:paraId="23A5E72B" w14:textId="77777777" w:rsidR="00CF18D1" w:rsidRPr="003E36A4" w:rsidRDefault="00CF18D1" w:rsidP="00CF18D1">
            <w:pPr>
              <w:pStyle w:val="TableParagraph"/>
              <w:spacing w:line="299" w:lineRule="exact"/>
              <w:ind w:left="107"/>
              <w:rPr>
                <w:sz w:val="24"/>
                <w:szCs w:val="24"/>
              </w:rPr>
            </w:pPr>
            <w:r w:rsidRPr="003E36A4">
              <w:rPr>
                <w:sz w:val="24"/>
                <w:szCs w:val="24"/>
              </w:rPr>
              <w:t>SLEB</w:t>
            </w:r>
          </w:p>
        </w:tc>
        <w:tc>
          <w:tcPr>
            <w:tcW w:w="6480" w:type="dxa"/>
            <w:tcMar>
              <w:top w:w="29" w:type="dxa"/>
              <w:bottom w:w="29" w:type="dxa"/>
            </w:tcMar>
            <w:vAlign w:val="center"/>
          </w:tcPr>
          <w:p w14:paraId="2EA2259A" w14:textId="77777777" w:rsidR="00CF18D1" w:rsidRPr="003E36A4" w:rsidRDefault="00CF18D1" w:rsidP="00CF18D1">
            <w:pPr>
              <w:pStyle w:val="TableParagraph"/>
              <w:spacing w:line="299" w:lineRule="exact"/>
              <w:ind w:left="105" w:right="90"/>
              <w:jc w:val="both"/>
              <w:rPr>
                <w:sz w:val="24"/>
                <w:szCs w:val="24"/>
              </w:rPr>
            </w:pPr>
            <w:r w:rsidRPr="003E36A4">
              <w:rPr>
                <w:sz w:val="24"/>
                <w:szCs w:val="24"/>
              </w:rPr>
              <w:t>Small Local Emerging Business</w:t>
            </w:r>
          </w:p>
        </w:tc>
      </w:tr>
      <w:tr w:rsidR="00CF18D1" w:rsidRPr="003E36A4" w14:paraId="3D0EF503" w14:textId="77777777" w:rsidTr="00CF18D1">
        <w:trPr>
          <w:trHeight w:val="20"/>
        </w:trPr>
        <w:tc>
          <w:tcPr>
            <w:tcW w:w="2880" w:type="dxa"/>
            <w:tcMar>
              <w:top w:w="29" w:type="dxa"/>
              <w:bottom w:w="29" w:type="dxa"/>
            </w:tcMar>
            <w:vAlign w:val="center"/>
          </w:tcPr>
          <w:p w14:paraId="398D5C20" w14:textId="77777777" w:rsidR="00CF18D1" w:rsidRPr="003E36A4" w:rsidRDefault="00CF18D1" w:rsidP="00CF18D1">
            <w:pPr>
              <w:pStyle w:val="TableParagraph"/>
              <w:spacing w:line="317" w:lineRule="exact"/>
              <w:ind w:left="107"/>
              <w:rPr>
                <w:sz w:val="24"/>
                <w:szCs w:val="24"/>
              </w:rPr>
            </w:pPr>
            <w:r w:rsidRPr="003E36A4">
              <w:rPr>
                <w:sz w:val="24"/>
                <w:szCs w:val="24"/>
              </w:rPr>
              <w:t>State</w:t>
            </w:r>
          </w:p>
        </w:tc>
        <w:tc>
          <w:tcPr>
            <w:tcW w:w="6480" w:type="dxa"/>
            <w:tcMar>
              <w:top w:w="29" w:type="dxa"/>
              <w:bottom w:w="29" w:type="dxa"/>
            </w:tcMar>
            <w:vAlign w:val="center"/>
          </w:tcPr>
          <w:p w14:paraId="7F13FE47" w14:textId="77777777" w:rsidR="00CF18D1" w:rsidRPr="003E36A4" w:rsidRDefault="00CF18D1" w:rsidP="00CF18D1">
            <w:pPr>
              <w:pStyle w:val="TableParagraph"/>
              <w:spacing w:line="317" w:lineRule="exact"/>
              <w:ind w:left="105" w:right="90"/>
              <w:jc w:val="both"/>
              <w:rPr>
                <w:sz w:val="24"/>
                <w:szCs w:val="24"/>
              </w:rPr>
            </w:pPr>
            <w:r w:rsidRPr="003E36A4">
              <w:rPr>
                <w:sz w:val="24"/>
                <w:szCs w:val="24"/>
              </w:rPr>
              <w:t>Refers to State of California, its departments, and/or agencies.</w:t>
            </w:r>
          </w:p>
        </w:tc>
      </w:tr>
    </w:tbl>
    <w:p w14:paraId="01DA3A74" w14:textId="77777777" w:rsidR="00CF18D1" w:rsidRPr="00E63ABE" w:rsidRDefault="00CF18D1" w:rsidP="00CF18D1">
      <w:pPr>
        <w:ind w:left="720"/>
        <w:rPr>
          <w:sz w:val="24"/>
          <w:szCs w:val="24"/>
        </w:rPr>
      </w:pPr>
    </w:p>
    <w:p w14:paraId="15577174" w14:textId="77777777" w:rsidR="00CF18D1" w:rsidRDefault="00CF18D1">
      <w:pPr>
        <w:rPr>
          <w:rFonts w:ascii="Calibri" w:hAnsi="Calibri" w:cs="Calibri"/>
          <w:b/>
          <w:sz w:val="24"/>
          <w:u w:val="single"/>
        </w:rPr>
      </w:pPr>
      <w:r>
        <w:rPr>
          <w:sz w:val="24"/>
        </w:rPr>
        <w:br w:type="page"/>
      </w:r>
    </w:p>
    <w:p w14:paraId="005851DE" w14:textId="627749CF" w:rsidR="00F9006C" w:rsidRPr="00266DFB" w:rsidRDefault="00F9006C" w:rsidP="00CC278E">
      <w:pPr>
        <w:pStyle w:val="Heading1"/>
        <w:spacing w:after="240"/>
        <w:rPr>
          <w:sz w:val="24"/>
        </w:rPr>
      </w:pPr>
      <w:bookmarkStart w:id="9" w:name="_Toc119865947"/>
      <w:r w:rsidRPr="00266DFB">
        <w:rPr>
          <w:sz w:val="24"/>
        </w:rPr>
        <w:lastRenderedPageBreak/>
        <w:t>STATEMENT OF WORK</w:t>
      </w:r>
      <w:bookmarkEnd w:id="6"/>
      <w:bookmarkEnd w:id="7"/>
      <w:bookmarkEnd w:id="9"/>
    </w:p>
    <w:p w14:paraId="6A666F6B" w14:textId="77777777" w:rsidR="00F9006C" w:rsidRPr="00CF18D1" w:rsidRDefault="00F9006C" w:rsidP="00CF18D1">
      <w:pPr>
        <w:pStyle w:val="Heading2"/>
        <w:jc w:val="both"/>
        <w:rPr>
          <w:sz w:val="24"/>
          <w:szCs w:val="24"/>
        </w:rPr>
      </w:pPr>
      <w:bookmarkStart w:id="10" w:name="_Toc339364437"/>
      <w:bookmarkStart w:id="11" w:name="_Toc339364698"/>
      <w:bookmarkStart w:id="12" w:name="_Toc119865948"/>
      <w:r w:rsidRPr="00CF18D1">
        <w:rPr>
          <w:sz w:val="24"/>
          <w:szCs w:val="24"/>
        </w:rPr>
        <w:t>INTENT</w:t>
      </w:r>
      <w:bookmarkEnd w:id="10"/>
      <w:bookmarkEnd w:id="11"/>
      <w:bookmarkEnd w:id="12"/>
    </w:p>
    <w:p w14:paraId="197F475E" w14:textId="77777777" w:rsidR="00CF18D1" w:rsidRPr="00CF18D1" w:rsidRDefault="00CF18D1" w:rsidP="00CF18D1">
      <w:pPr>
        <w:pStyle w:val="BodyText"/>
        <w:spacing w:before="47" w:after="240"/>
        <w:ind w:left="1440"/>
        <w:jc w:val="both"/>
        <w:rPr>
          <w:rFonts w:ascii="Calibri" w:hAnsi="Calibri" w:cs="Calibri"/>
          <w:sz w:val="24"/>
          <w:szCs w:val="24"/>
        </w:rPr>
      </w:pPr>
      <w:r w:rsidRPr="00CF18D1">
        <w:rPr>
          <w:rFonts w:ascii="Calibri" w:hAnsi="Calibri" w:cs="Calibri"/>
          <w:sz w:val="24"/>
          <w:szCs w:val="24"/>
        </w:rPr>
        <w:t>It is the intent of these specifications, terms, and conditions to describe Project Management/Construction Management (PM/CM) services for the Alameda County Fire Department (ACFD) Dublin Fire Training Center Project being requested by the County.</w:t>
      </w:r>
    </w:p>
    <w:p w14:paraId="42E1A2A3" w14:textId="77777777" w:rsidR="00CF18D1" w:rsidRPr="00CF18D1" w:rsidRDefault="00CF18D1" w:rsidP="00CF18D1">
      <w:pPr>
        <w:pStyle w:val="BodyText"/>
        <w:spacing w:after="240"/>
        <w:ind w:left="1440"/>
        <w:jc w:val="both"/>
        <w:rPr>
          <w:rFonts w:ascii="Calibri" w:hAnsi="Calibri" w:cs="Calibri"/>
          <w:sz w:val="24"/>
          <w:szCs w:val="24"/>
        </w:rPr>
      </w:pPr>
      <w:r w:rsidRPr="00CF18D1">
        <w:rPr>
          <w:rFonts w:ascii="Calibri" w:hAnsi="Calibri" w:cs="Calibri"/>
          <w:sz w:val="24"/>
          <w:szCs w:val="24"/>
        </w:rPr>
        <w:t>Alameda County General Services Agency (GSA) is seeking Proposals from interested and qualified Proposers, partnerships, corporations, associations, persons, or professional organizations to provide PM/CM services for ACFD Dublin Fire Training Center Project, including but not limited to the following services:</w:t>
      </w:r>
    </w:p>
    <w:p w14:paraId="6529179C" w14:textId="77777777" w:rsidR="00CF18D1" w:rsidRPr="00CF18D1" w:rsidRDefault="00CF18D1" w:rsidP="00BA6B43">
      <w:pPr>
        <w:pStyle w:val="Item1"/>
      </w:pPr>
      <w:r w:rsidRPr="00CF18D1">
        <w:t>Planning, scheduling, estimating, project/construction management and project delivery;</w:t>
      </w:r>
    </w:p>
    <w:p w14:paraId="747BB80D" w14:textId="77777777" w:rsidR="00CF18D1" w:rsidRPr="00CF18D1" w:rsidRDefault="00CF18D1" w:rsidP="00BA6B43">
      <w:pPr>
        <w:pStyle w:val="Item1"/>
      </w:pPr>
      <w:r w:rsidRPr="00CF18D1">
        <w:t xml:space="preserve">Assist with testing and inspection, geotechnical and surveying services; </w:t>
      </w:r>
    </w:p>
    <w:p w14:paraId="4950B8A4" w14:textId="77777777" w:rsidR="00CF18D1" w:rsidRPr="00CF18D1" w:rsidRDefault="00CF18D1" w:rsidP="00BA6B43">
      <w:pPr>
        <w:pStyle w:val="Item1"/>
      </w:pPr>
      <w:r w:rsidRPr="00CF18D1">
        <w:t>Commissioning and related disciplines where needed for the ACFD Dublin Fire Training Facility Project.</w:t>
      </w:r>
    </w:p>
    <w:p w14:paraId="0A83A721" w14:textId="33205FEF" w:rsidR="00F9006C" w:rsidRPr="00CF18D1" w:rsidRDefault="00CF18D1" w:rsidP="00CF18D1">
      <w:pPr>
        <w:spacing w:after="240"/>
        <w:ind w:left="1440"/>
        <w:jc w:val="both"/>
        <w:rPr>
          <w:rFonts w:ascii="Calibri" w:hAnsi="Calibri" w:cs="Calibri"/>
          <w:color w:val="008000"/>
          <w:sz w:val="24"/>
          <w:szCs w:val="24"/>
        </w:rPr>
      </w:pPr>
      <w:r w:rsidRPr="00CF18D1">
        <w:rPr>
          <w:rFonts w:ascii="Calibri" w:hAnsi="Calibri" w:cs="Calibri"/>
          <w:sz w:val="24"/>
          <w:szCs w:val="24"/>
        </w:rPr>
        <w:t>The</w:t>
      </w:r>
      <w:r w:rsidRPr="00CF18D1">
        <w:rPr>
          <w:rFonts w:ascii="Calibri" w:hAnsi="Calibri" w:cs="Calibri"/>
          <w:spacing w:val="-4"/>
          <w:sz w:val="24"/>
          <w:szCs w:val="24"/>
        </w:rPr>
        <w:t xml:space="preserve"> </w:t>
      </w:r>
      <w:r w:rsidRPr="00CF18D1">
        <w:rPr>
          <w:rFonts w:ascii="Calibri" w:hAnsi="Calibri" w:cs="Calibri"/>
          <w:sz w:val="24"/>
          <w:szCs w:val="24"/>
        </w:rPr>
        <w:t>County</w:t>
      </w:r>
      <w:r w:rsidRPr="00CF18D1">
        <w:rPr>
          <w:rFonts w:ascii="Calibri" w:hAnsi="Calibri" w:cs="Calibri"/>
          <w:spacing w:val="-4"/>
          <w:sz w:val="24"/>
          <w:szCs w:val="24"/>
        </w:rPr>
        <w:t xml:space="preserve"> </w:t>
      </w:r>
      <w:r w:rsidRPr="00CF18D1">
        <w:rPr>
          <w:rFonts w:ascii="Calibri" w:hAnsi="Calibri" w:cs="Calibri"/>
          <w:sz w:val="24"/>
          <w:szCs w:val="24"/>
        </w:rPr>
        <w:t>intends</w:t>
      </w:r>
      <w:r w:rsidRPr="00CF18D1">
        <w:rPr>
          <w:rFonts w:ascii="Calibri" w:hAnsi="Calibri" w:cs="Calibri"/>
          <w:spacing w:val="-3"/>
          <w:sz w:val="24"/>
          <w:szCs w:val="24"/>
        </w:rPr>
        <w:t xml:space="preserve"> </w:t>
      </w:r>
      <w:r w:rsidRPr="00CF18D1">
        <w:rPr>
          <w:rFonts w:ascii="Calibri" w:hAnsi="Calibri" w:cs="Calibri"/>
          <w:sz w:val="24"/>
          <w:szCs w:val="24"/>
        </w:rPr>
        <w:t>to</w:t>
      </w:r>
      <w:r w:rsidRPr="00CF18D1">
        <w:rPr>
          <w:rFonts w:ascii="Calibri" w:hAnsi="Calibri" w:cs="Calibri"/>
          <w:spacing w:val="-2"/>
          <w:sz w:val="24"/>
          <w:szCs w:val="24"/>
        </w:rPr>
        <w:t xml:space="preserve"> </w:t>
      </w:r>
      <w:r w:rsidRPr="00CF18D1">
        <w:rPr>
          <w:rFonts w:ascii="Calibri" w:hAnsi="Calibri" w:cs="Calibri"/>
          <w:sz w:val="24"/>
          <w:szCs w:val="24"/>
        </w:rPr>
        <w:t>award</w:t>
      </w:r>
      <w:r w:rsidRPr="00CF18D1">
        <w:rPr>
          <w:rFonts w:ascii="Calibri" w:hAnsi="Calibri" w:cs="Calibri"/>
          <w:spacing w:val="-4"/>
          <w:sz w:val="24"/>
          <w:szCs w:val="24"/>
        </w:rPr>
        <w:t xml:space="preserve"> </w:t>
      </w:r>
      <w:r w:rsidRPr="00CF18D1">
        <w:rPr>
          <w:rFonts w:ascii="Calibri" w:hAnsi="Calibri" w:cs="Calibri"/>
          <w:sz w:val="24"/>
          <w:szCs w:val="24"/>
        </w:rPr>
        <w:t>a</w:t>
      </w:r>
      <w:r w:rsidRPr="00CF18D1">
        <w:rPr>
          <w:rFonts w:ascii="Calibri" w:hAnsi="Calibri" w:cs="Calibri"/>
          <w:spacing w:val="-4"/>
          <w:sz w:val="24"/>
          <w:szCs w:val="24"/>
        </w:rPr>
        <w:t xml:space="preserve"> </w:t>
      </w:r>
      <w:r w:rsidRPr="00CF18D1">
        <w:rPr>
          <w:rFonts w:ascii="Calibri" w:hAnsi="Calibri" w:cs="Calibri"/>
          <w:sz w:val="24"/>
          <w:szCs w:val="24"/>
        </w:rPr>
        <w:t>three-year</w:t>
      </w:r>
      <w:r w:rsidRPr="00CF18D1">
        <w:rPr>
          <w:rFonts w:ascii="Calibri" w:hAnsi="Calibri" w:cs="Calibri"/>
          <w:spacing w:val="-4"/>
          <w:sz w:val="24"/>
          <w:szCs w:val="24"/>
        </w:rPr>
        <w:t xml:space="preserve"> </w:t>
      </w:r>
      <w:r w:rsidRPr="00CF18D1">
        <w:rPr>
          <w:rFonts w:ascii="Calibri" w:hAnsi="Calibri" w:cs="Calibri"/>
          <w:sz w:val="24"/>
          <w:szCs w:val="24"/>
        </w:rPr>
        <w:t>contract</w:t>
      </w:r>
      <w:r w:rsidRPr="00CF18D1">
        <w:rPr>
          <w:rFonts w:ascii="Calibri" w:hAnsi="Calibri" w:cs="Calibri"/>
          <w:spacing w:val="-5"/>
          <w:sz w:val="24"/>
          <w:szCs w:val="24"/>
        </w:rPr>
        <w:t xml:space="preserve"> </w:t>
      </w:r>
      <w:r w:rsidRPr="00CF18D1">
        <w:rPr>
          <w:rFonts w:ascii="Calibri" w:hAnsi="Calibri" w:cs="Calibri"/>
          <w:sz w:val="24"/>
          <w:szCs w:val="24"/>
        </w:rPr>
        <w:t>(with</w:t>
      </w:r>
      <w:r>
        <w:rPr>
          <w:rFonts w:ascii="Calibri" w:hAnsi="Calibri" w:cs="Calibri"/>
          <w:sz w:val="24"/>
          <w:szCs w:val="24"/>
        </w:rPr>
        <w:t xml:space="preserve"> option to renew, at the County’s sole discretion,</w:t>
      </w:r>
      <w:r w:rsidRPr="00CF18D1">
        <w:rPr>
          <w:rFonts w:ascii="Calibri" w:hAnsi="Calibri" w:cs="Calibri"/>
          <w:spacing w:val="-4"/>
          <w:sz w:val="24"/>
          <w:szCs w:val="24"/>
        </w:rPr>
        <w:t xml:space="preserve"> </w:t>
      </w:r>
      <w:r w:rsidRPr="00CF18D1">
        <w:rPr>
          <w:rFonts w:ascii="Calibri" w:hAnsi="Calibri" w:cs="Calibri"/>
          <w:sz w:val="24"/>
          <w:szCs w:val="24"/>
        </w:rPr>
        <w:t>for</w:t>
      </w:r>
      <w:r w:rsidRPr="00CF18D1">
        <w:rPr>
          <w:rFonts w:ascii="Calibri" w:hAnsi="Calibri" w:cs="Calibri"/>
          <w:spacing w:val="-4"/>
          <w:sz w:val="24"/>
          <w:szCs w:val="24"/>
        </w:rPr>
        <w:t xml:space="preserve"> </w:t>
      </w:r>
      <w:r w:rsidR="00EF7F00">
        <w:rPr>
          <w:rFonts w:ascii="Calibri" w:hAnsi="Calibri" w:cs="Calibri"/>
          <w:spacing w:val="-4"/>
          <w:sz w:val="24"/>
          <w:szCs w:val="24"/>
        </w:rPr>
        <w:t xml:space="preserve">an </w:t>
      </w:r>
      <w:r>
        <w:rPr>
          <w:rFonts w:ascii="Calibri" w:hAnsi="Calibri" w:cs="Calibri"/>
          <w:spacing w:val="-4"/>
          <w:sz w:val="24"/>
          <w:szCs w:val="24"/>
        </w:rPr>
        <w:t xml:space="preserve">additional </w:t>
      </w:r>
      <w:r w:rsidRPr="00CF18D1">
        <w:rPr>
          <w:rFonts w:ascii="Calibri" w:hAnsi="Calibri" w:cs="Calibri"/>
          <w:sz w:val="24"/>
          <w:szCs w:val="24"/>
        </w:rPr>
        <w:t>two years</w:t>
      </w:r>
      <w:r>
        <w:rPr>
          <w:rFonts w:ascii="Calibri" w:hAnsi="Calibri" w:cs="Calibri"/>
          <w:sz w:val="24"/>
          <w:szCs w:val="24"/>
        </w:rPr>
        <w:t xml:space="preserve"> in increments of its choosing</w:t>
      </w:r>
      <w:r w:rsidRPr="00CF18D1">
        <w:rPr>
          <w:rFonts w:ascii="Calibri" w:hAnsi="Calibri" w:cs="Calibri"/>
          <w:sz w:val="24"/>
          <w:szCs w:val="24"/>
        </w:rPr>
        <w:t>)</w:t>
      </w:r>
      <w:r w:rsidRPr="00CF18D1">
        <w:rPr>
          <w:rFonts w:ascii="Calibri" w:hAnsi="Calibri" w:cs="Calibri"/>
          <w:spacing w:val="-4"/>
          <w:sz w:val="24"/>
          <w:szCs w:val="24"/>
        </w:rPr>
        <w:t xml:space="preserve"> </w:t>
      </w:r>
      <w:r w:rsidRPr="00CF18D1">
        <w:rPr>
          <w:rFonts w:ascii="Calibri" w:hAnsi="Calibri" w:cs="Calibri"/>
          <w:sz w:val="24"/>
          <w:szCs w:val="24"/>
        </w:rPr>
        <w:t>to the Proposer selected as the most responsible Proposer whose response conforms to the RFP and meets the County’s requirements for the PM/CM services.</w:t>
      </w:r>
    </w:p>
    <w:p w14:paraId="77AF41B3" w14:textId="2AC0C877" w:rsidR="00F9006C" w:rsidRPr="00266DFB" w:rsidRDefault="00CF18D1" w:rsidP="000352A4">
      <w:pPr>
        <w:pStyle w:val="Heading2"/>
        <w:rPr>
          <w:sz w:val="24"/>
        </w:rPr>
      </w:pPr>
      <w:bookmarkStart w:id="13" w:name="_Toc119865949"/>
      <w:r>
        <w:rPr>
          <w:sz w:val="24"/>
        </w:rPr>
        <w:t>PROJECT DESCRIPTION AND OVERVIEW</w:t>
      </w:r>
      <w:bookmarkEnd w:id="13"/>
    </w:p>
    <w:p w14:paraId="471F706A" w14:textId="77777777" w:rsidR="00CF18D1" w:rsidRPr="00CF18D1" w:rsidRDefault="00CF18D1" w:rsidP="00CF18D1">
      <w:pPr>
        <w:ind w:left="1440"/>
        <w:rPr>
          <w:rFonts w:ascii="Calibri" w:hAnsi="Calibri" w:cs="Calibri"/>
          <w:sz w:val="24"/>
          <w:szCs w:val="24"/>
        </w:rPr>
      </w:pPr>
      <w:bookmarkStart w:id="14" w:name="_Toc339364439"/>
      <w:bookmarkStart w:id="15" w:name="_Toc339364700"/>
      <w:r w:rsidRPr="00CF18D1">
        <w:rPr>
          <w:rFonts w:ascii="Calibri" w:hAnsi="Calibri" w:cs="Calibri"/>
          <w:sz w:val="24"/>
          <w:szCs w:val="24"/>
        </w:rPr>
        <w:t>Scope of Work for Project No. CAP21-ACFD-CNTR</w:t>
      </w:r>
    </w:p>
    <w:p w14:paraId="1C2860F6" w14:textId="77777777" w:rsidR="00CF18D1" w:rsidRPr="00CF18D1" w:rsidRDefault="00CF18D1" w:rsidP="00CF18D1">
      <w:pPr>
        <w:ind w:left="1440"/>
        <w:rPr>
          <w:rFonts w:ascii="Calibri" w:hAnsi="Calibri" w:cs="Calibri"/>
          <w:sz w:val="24"/>
          <w:szCs w:val="24"/>
        </w:rPr>
      </w:pPr>
      <w:r w:rsidRPr="00CF18D1">
        <w:rPr>
          <w:rFonts w:ascii="Calibri" w:hAnsi="Calibri" w:cs="Calibri"/>
          <w:sz w:val="24"/>
          <w:szCs w:val="24"/>
        </w:rPr>
        <w:t>Alameda County Fire Department Training Center</w:t>
      </w:r>
    </w:p>
    <w:p w14:paraId="541C77A9" w14:textId="77777777" w:rsidR="00CF18D1" w:rsidRPr="00CF18D1" w:rsidRDefault="00CF18D1" w:rsidP="00CF18D1">
      <w:pPr>
        <w:ind w:left="1440"/>
        <w:rPr>
          <w:rFonts w:ascii="Calibri" w:hAnsi="Calibri" w:cs="Calibri"/>
          <w:sz w:val="24"/>
          <w:szCs w:val="24"/>
        </w:rPr>
      </w:pPr>
      <w:r w:rsidRPr="00CF18D1">
        <w:rPr>
          <w:rFonts w:ascii="Calibri" w:hAnsi="Calibri" w:cs="Calibri"/>
          <w:sz w:val="24"/>
          <w:szCs w:val="24"/>
        </w:rPr>
        <w:t>Construction Management Services</w:t>
      </w:r>
    </w:p>
    <w:p w14:paraId="6327745F" w14:textId="77777777" w:rsidR="00CF18D1" w:rsidRPr="00CF18D1" w:rsidRDefault="00CF18D1" w:rsidP="00CF18D1">
      <w:pPr>
        <w:rPr>
          <w:rFonts w:ascii="Calibri" w:hAnsi="Calibri" w:cs="Calibri"/>
          <w:sz w:val="24"/>
          <w:szCs w:val="24"/>
        </w:rPr>
      </w:pPr>
    </w:p>
    <w:p w14:paraId="7BA84284" w14:textId="77777777" w:rsidR="00CF18D1" w:rsidRPr="00CF18D1" w:rsidRDefault="00CF18D1" w:rsidP="00BA6B43">
      <w:pPr>
        <w:pStyle w:val="Item1"/>
      </w:pPr>
      <w:r w:rsidRPr="00CF18D1">
        <w:t>The County of Alameda (County) and the ACFD propose to construct a new fire-training center (Project) across 3.2 acres within an approximately 5.2-acre, County-owned parcel adjacent to the existing Fire Station 17 at 5053 Gleason Drive (previously, 6268 Madigan Road) Dublin, CA. The new fire-training facility will include:</w:t>
      </w:r>
    </w:p>
    <w:p w14:paraId="010CB246" w14:textId="77777777" w:rsidR="00CF18D1" w:rsidRPr="00CF18D1" w:rsidRDefault="00CF18D1" w:rsidP="00CF18D1">
      <w:pPr>
        <w:pStyle w:val="Itema"/>
        <w:jc w:val="both"/>
        <w:rPr>
          <w:szCs w:val="24"/>
        </w:rPr>
      </w:pPr>
      <w:r w:rsidRPr="00CF18D1">
        <w:rPr>
          <w:szCs w:val="24"/>
        </w:rPr>
        <w:t>A 7,791 square foot (sf) classroom building;</w:t>
      </w:r>
    </w:p>
    <w:p w14:paraId="5F1FE5B2" w14:textId="77777777" w:rsidR="00CF18D1" w:rsidRPr="00CF18D1" w:rsidRDefault="00CF18D1" w:rsidP="00CF18D1">
      <w:pPr>
        <w:pStyle w:val="Itema"/>
        <w:jc w:val="both"/>
        <w:rPr>
          <w:szCs w:val="24"/>
        </w:rPr>
      </w:pPr>
      <w:r w:rsidRPr="00CF18D1">
        <w:rPr>
          <w:szCs w:val="24"/>
        </w:rPr>
        <w:t>A 576-sf  unconditioned, covered utility yard;</w:t>
      </w:r>
    </w:p>
    <w:p w14:paraId="65BBB554" w14:textId="77777777" w:rsidR="00CF18D1" w:rsidRPr="00CF18D1" w:rsidRDefault="00CF18D1" w:rsidP="00CF18D1">
      <w:pPr>
        <w:pStyle w:val="Itema"/>
        <w:jc w:val="both"/>
        <w:rPr>
          <w:szCs w:val="24"/>
        </w:rPr>
      </w:pPr>
      <w:r w:rsidRPr="00CF18D1">
        <w:rPr>
          <w:szCs w:val="24"/>
        </w:rPr>
        <w:t>A 757-sf site accessory building;</w:t>
      </w:r>
    </w:p>
    <w:p w14:paraId="6D2850BF" w14:textId="77777777" w:rsidR="00CF18D1" w:rsidRPr="00CF18D1" w:rsidRDefault="00CF18D1" w:rsidP="00CF18D1">
      <w:pPr>
        <w:pStyle w:val="Itema"/>
        <w:jc w:val="both"/>
        <w:rPr>
          <w:szCs w:val="24"/>
        </w:rPr>
      </w:pPr>
      <w:r w:rsidRPr="00CF18D1">
        <w:rPr>
          <w:szCs w:val="24"/>
        </w:rPr>
        <w:t>An approximate 5,741-sf five-story training tower with Class A burn rooms;</w:t>
      </w:r>
    </w:p>
    <w:p w14:paraId="3EAEAB8B" w14:textId="77777777" w:rsidR="00CF18D1" w:rsidRPr="00CF18D1" w:rsidRDefault="00CF18D1" w:rsidP="00CF18D1">
      <w:pPr>
        <w:pStyle w:val="Itema"/>
        <w:jc w:val="both"/>
        <w:rPr>
          <w:szCs w:val="24"/>
        </w:rPr>
      </w:pPr>
      <w:r w:rsidRPr="00CF18D1">
        <w:rPr>
          <w:szCs w:val="24"/>
        </w:rPr>
        <w:t>Associated site located training props including a live fire flash over prop; and</w:t>
      </w:r>
    </w:p>
    <w:p w14:paraId="4DF7CC96" w14:textId="77777777" w:rsidR="00CF18D1" w:rsidRPr="00CF18D1" w:rsidRDefault="00CF18D1" w:rsidP="00CF18D1">
      <w:pPr>
        <w:pStyle w:val="Itema"/>
        <w:jc w:val="both"/>
        <w:rPr>
          <w:szCs w:val="24"/>
        </w:rPr>
      </w:pPr>
      <w:r w:rsidRPr="00CF18D1">
        <w:rPr>
          <w:szCs w:val="24"/>
        </w:rPr>
        <w:lastRenderedPageBreak/>
        <w:t xml:space="preserve">43 parking spaces. </w:t>
      </w:r>
    </w:p>
    <w:p w14:paraId="36706F35" w14:textId="77777777" w:rsidR="00CF18D1" w:rsidRPr="00CF18D1" w:rsidRDefault="00CF18D1" w:rsidP="00BA6B43">
      <w:pPr>
        <w:pStyle w:val="Item1"/>
      </w:pPr>
      <w:r w:rsidRPr="00CF18D1">
        <w:t>As part of a future phase, ACFD would construct a new fire apparatus storage building ranging in size from 3,000-sf – 6,000-sf</w:t>
      </w:r>
    </w:p>
    <w:p w14:paraId="1267207E" w14:textId="77777777" w:rsidR="00CF18D1" w:rsidRPr="00CF18D1" w:rsidRDefault="00CF18D1" w:rsidP="00BA6B43">
      <w:pPr>
        <w:pStyle w:val="Item1"/>
      </w:pPr>
      <w:r w:rsidRPr="00CF18D1">
        <w:t>100%</w:t>
      </w:r>
      <w:r w:rsidRPr="00CF18D1">
        <w:rPr>
          <w:spacing w:val="-8"/>
        </w:rPr>
        <w:t xml:space="preserve"> </w:t>
      </w:r>
      <w:r w:rsidRPr="00CF18D1">
        <w:t>BRIDGING</w:t>
      </w:r>
      <w:r w:rsidRPr="00CF18D1">
        <w:rPr>
          <w:spacing w:val="-5"/>
        </w:rPr>
        <w:t xml:space="preserve"> </w:t>
      </w:r>
      <w:r w:rsidRPr="00CF18D1">
        <w:rPr>
          <w:spacing w:val="-2"/>
        </w:rPr>
        <w:t>DRAWINGS</w:t>
      </w:r>
    </w:p>
    <w:p w14:paraId="19564C41" w14:textId="77777777" w:rsidR="00CF18D1" w:rsidRPr="00CF18D1" w:rsidRDefault="00CF18D1" w:rsidP="00CF18D1">
      <w:pPr>
        <w:pStyle w:val="Itema"/>
        <w:jc w:val="both"/>
        <w:rPr>
          <w:b/>
          <w:szCs w:val="24"/>
        </w:rPr>
      </w:pPr>
      <w:r w:rsidRPr="00CF18D1">
        <w:rPr>
          <w:szCs w:val="24"/>
        </w:rPr>
        <w:t>The</w:t>
      </w:r>
      <w:r w:rsidRPr="00CF18D1">
        <w:rPr>
          <w:spacing w:val="40"/>
          <w:szCs w:val="24"/>
        </w:rPr>
        <w:t xml:space="preserve"> </w:t>
      </w:r>
      <w:r w:rsidRPr="00CF18D1">
        <w:rPr>
          <w:szCs w:val="24"/>
        </w:rPr>
        <w:t>following</w:t>
      </w:r>
      <w:r w:rsidRPr="00CF18D1">
        <w:rPr>
          <w:spacing w:val="40"/>
          <w:szCs w:val="24"/>
        </w:rPr>
        <w:t xml:space="preserve"> </w:t>
      </w:r>
      <w:r w:rsidRPr="00CF18D1">
        <w:rPr>
          <w:szCs w:val="24"/>
        </w:rPr>
        <w:t>link</w:t>
      </w:r>
      <w:r w:rsidRPr="00CF18D1">
        <w:rPr>
          <w:spacing w:val="40"/>
          <w:szCs w:val="24"/>
        </w:rPr>
        <w:t xml:space="preserve"> </w:t>
      </w:r>
      <w:r w:rsidRPr="00CF18D1">
        <w:rPr>
          <w:szCs w:val="24"/>
        </w:rPr>
        <w:t>to</w:t>
      </w:r>
      <w:r w:rsidRPr="00CF18D1">
        <w:rPr>
          <w:spacing w:val="40"/>
          <w:szCs w:val="24"/>
        </w:rPr>
        <w:t xml:space="preserve"> </w:t>
      </w:r>
      <w:r w:rsidRPr="00CF18D1">
        <w:rPr>
          <w:szCs w:val="24"/>
        </w:rPr>
        <w:t>the</w:t>
      </w:r>
      <w:r w:rsidRPr="00CF18D1">
        <w:rPr>
          <w:spacing w:val="40"/>
          <w:szCs w:val="24"/>
        </w:rPr>
        <w:t xml:space="preserve"> </w:t>
      </w:r>
      <w:r w:rsidRPr="00CF18D1">
        <w:rPr>
          <w:szCs w:val="24"/>
        </w:rPr>
        <w:t>Alameda</w:t>
      </w:r>
      <w:r w:rsidRPr="00CF18D1">
        <w:rPr>
          <w:spacing w:val="40"/>
          <w:szCs w:val="24"/>
        </w:rPr>
        <w:t xml:space="preserve"> </w:t>
      </w:r>
      <w:r w:rsidRPr="00CF18D1">
        <w:rPr>
          <w:szCs w:val="24"/>
        </w:rPr>
        <w:t>County</w:t>
      </w:r>
      <w:r w:rsidRPr="00CF18D1">
        <w:rPr>
          <w:spacing w:val="40"/>
          <w:szCs w:val="24"/>
        </w:rPr>
        <w:t xml:space="preserve"> </w:t>
      </w:r>
      <w:r w:rsidRPr="00CF18D1">
        <w:rPr>
          <w:szCs w:val="24"/>
        </w:rPr>
        <w:t>Fire</w:t>
      </w:r>
      <w:r w:rsidRPr="00CF18D1">
        <w:rPr>
          <w:spacing w:val="40"/>
          <w:szCs w:val="24"/>
        </w:rPr>
        <w:t xml:space="preserve"> </w:t>
      </w:r>
      <w:r w:rsidRPr="00CF18D1">
        <w:rPr>
          <w:szCs w:val="24"/>
        </w:rPr>
        <w:t>Training</w:t>
      </w:r>
      <w:r w:rsidRPr="00CF18D1">
        <w:rPr>
          <w:spacing w:val="40"/>
          <w:szCs w:val="24"/>
        </w:rPr>
        <w:t xml:space="preserve"> </w:t>
      </w:r>
      <w:r w:rsidRPr="00CF18D1">
        <w:rPr>
          <w:szCs w:val="24"/>
        </w:rPr>
        <w:t>Center</w:t>
      </w:r>
      <w:r w:rsidRPr="00CF18D1">
        <w:rPr>
          <w:spacing w:val="40"/>
          <w:szCs w:val="24"/>
        </w:rPr>
        <w:t xml:space="preserve"> </w:t>
      </w:r>
      <w:r w:rsidRPr="00CF18D1">
        <w:rPr>
          <w:szCs w:val="24"/>
        </w:rPr>
        <w:t>100%</w:t>
      </w:r>
      <w:r w:rsidRPr="00CF18D1">
        <w:rPr>
          <w:spacing w:val="40"/>
          <w:szCs w:val="24"/>
        </w:rPr>
        <w:t xml:space="preserve"> </w:t>
      </w:r>
      <w:r w:rsidRPr="00CF18D1">
        <w:rPr>
          <w:szCs w:val="24"/>
        </w:rPr>
        <w:t>Bridging</w:t>
      </w:r>
      <w:r w:rsidRPr="00CF18D1">
        <w:rPr>
          <w:spacing w:val="39"/>
          <w:szCs w:val="24"/>
        </w:rPr>
        <w:t xml:space="preserve"> </w:t>
      </w:r>
      <w:r w:rsidRPr="00CF18D1">
        <w:rPr>
          <w:szCs w:val="24"/>
        </w:rPr>
        <w:t>Drawings</w:t>
      </w:r>
      <w:r w:rsidRPr="00CF18D1">
        <w:rPr>
          <w:spacing w:val="40"/>
          <w:szCs w:val="24"/>
        </w:rPr>
        <w:t xml:space="preserve"> </w:t>
      </w:r>
      <w:r w:rsidRPr="00CF18D1">
        <w:rPr>
          <w:szCs w:val="24"/>
        </w:rPr>
        <w:t>prepared</w:t>
      </w:r>
      <w:r w:rsidRPr="00CF18D1">
        <w:rPr>
          <w:spacing w:val="40"/>
          <w:szCs w:val="24"/>
        </w:rPr>
        <w:t xml:space="preserve"> </w:t>
      </w:r>
      <w:r w:rsidRPr="00CF18D1">
        <w:rPr>
          <w:szCs w:val="24"/>
        </w:rPr>
        <w:t>by RossDrulisCusenbery,</w:t>
      </w:r>
      <w:r w:rsidRPr="00CF18D1">
        <w:rPr>
          <w:spacing w:val="39"/>
          <w:szCs w:val="24"/>
        </w:rPr>
        <w:t xml:space="preserve"> </w:t>
      </w:r>
      <w:r w:rsidRPr="00CF18D1">
        <w:rPr>
          <w:szCs w:val="24"/>
        </w:rPr>
        <w:t>Architecture,</w:t>
      </w:r>
      <w:r w:rsidRPr="00CF18D1">
        <w:rPr>
          <w:spacing w:val="40"/>
          <w:szCs w:val="24"/>
        </w:rPr>
        <w:t xml:space="preserve"> </w:t>
      </w:r>
      <w:r w:rsidRPr="00CF18D1">
        <w:rPr>
          <w:szCs w:val="24"/>
        </w:rPr>
        <w:t>Inc.</w:t>
      </w:r>
      <w:r w:rsidRPr="00CF18D1">
        <w:rPr>
          <w:spacing w:val="40"/>
          <w:szCs w:val="24"/>
        </w:rPr>
        <w:t xml:space="preserve"> </w:t>
      </w:r>
      <w:r w:rsidRPr="00CF18D1">
        <w:rPr>
          <w:szCs w:val="24"/>
        </w:rPr>
        <w:t>(RDC)</w:t>
      </w:r>
      <w:r w:rsidRPr="00CF18D1">
        <w:rPr>
          <w:spacing w:val="40"/>
          <w:szCs w:val="24"/>
        </w:rPr>
        <w:t xml:space="preserve"> </w:t>
      </w:r>
      <w:r w:rsidRPr="00CF18D1">
        <w:rPr>
          <w:szCs w:val="24"/>
        </w:rPr>
        <w:t>graphically</w:t>
      </w:r>
      <w:r w:rsidRPr="00CF18D1">
        <w:rPr>
          <w:spacing w:val="40"/>
          <w:szCs w:val="24"/>
        </w:rPr>
        <w:t xml:space="preserve"> </w:t>
      </w:r>
      <w:r w:rsidRPr="00CF18D1">
        <w:rPr>
          <w:szCs w:val="24"/>
        </w:rPr>
        <w:t>describes</w:t>
      </w:r>
      <w:r w:rsidRPr="00CF18D1">
        <w:rPr>
          <w:spacing w:val="38"/>
          <w:szCs w:val="24"/>
        </w:rPr>
        <w:t xml:space="preserve"> </w:t>
      </w:r>
      <w:r w:rsidRPr="00CF18D1">
        <w:rPr>
          <w:szCs w:val="24"/>
        </w:rPr>
        <w:t>the</w:t>
      </w:r>
      <w:r w:rsidRPr="00CF18D1">
        <w:rPr>
          <w:spacing w:val="39"/>
          <w:szCs w:val="24"/>
        </w:rPr>
        <w:t xml:space="preserve"> </w:t>
      </w:r>
      <w:r w:rsidRPr="00CF18D1">
        <w:rPr>
          <w:szCs w:val="24"/>
        </w:rPr>
        <w:t>Project.</w:t>
      </w:r>
      <w:r w:rsidRPr="00CF18D1">
        <w:rPr>
          <w:spacing w:val="40"/>
          <w:szCs w:val="24"/>
        </w:rPr>
        <w:t xml:space="preserve"> </w:t>
      </w:r>
      <w:r w:rsidRPr="00CF18D1">
        <w:rPr>
          <w:szCs w:val="24"/>
        </w:rPr>
        <w:t>For</w:t>
      </w:r>
      <w:r w:rsidRPr="00CF18D1">
        <w:rPr>
          <w:spacing w:val="40"/>
          <w:szCs w:val="24"/>
        </w:rPr>
        <w:t xml:space="preserve"> </w:t>
      </w:r>
      <w:r w:rsidRPr="00CF18D1">
        <w:rPr>
          <w:szCs w:val="24"/>
        </w:rPr>
        <w:t>a</w:t>
      </w:r>
      <w:r w:rsidRPr="00CF18D1">
        <w:rPr>
          <w:spacing w:val="40"/>
          <w:szCs w:val="24"/>
        </w:rPr>
        <w:t xml:space="preserve"> </w:t>
      </w:r>
      <w:r w:rsidRPr="00CF18D1">
        <w:rPr>
          <w:szCs w:val="24"/>
        </w:rPr>
        <w:t>complete</w:t>
      </w:r>
      <w:r w:rsidRPr="00CF18D1">
        <w:rPr>
          <w:spacing w:val="40"/>
          <w:szCs w:val="24"/>
        </w:rPr>
        <w:t xml:space="preserve"> </w:t>
      </w:r>
      <w:r w:rsidRPr="00CF18D1">
        <w:rPr>
          <w:szCs w:val="24"/>
        </w:rPr>
        <w:t>project</w:t>
      </w:r>
      <w:r w:rsidRPr="00CF18D1">
        <w:rPr>
          <w:spacing w:val="40"/>
          <w:szCs w:val="24"/>
        </w:rPr>
        <w:t xml:space="preserve"> </w:t>
      </w:r>
      <w:r w:rsidRPr="00CF18D1">
        <w:rPr>
          <w:szCs w:val="24"/>
        </w:rPr>
        <w:t>description, please</w:t>
      </w:r>
      <w:r w:rsidRPr="00CF18D1">
        <w:rPr>
          <w:spacing w:val="80"/>
          <w:szCs w:val="24"/>
        </w:rPr>
        <w:t xml:space="preserve"> </w:t>
      </w:r>
      <w:r w:rsidRPr="00CF18D1">
        <w:rPr>
          <w:szCs w:val="24"/>
        </w:rPr>
        <w:t>refer</w:t>
      </w:r>
      <w:r w:rsidRPr="00CF18D1">
        <w:rPr>
          <w:spacing w:val="80"/>
          <w:szCs w:val="24"/>
        </w:rPr>
        <w:t xml:space="preserve"> </w:t>
      </w:r>
      <w:r w:rsidRPr="00CF18D1">
        <w:rPr>
          <w:szCs w:val="24"/>
        </w:rPr>
        <w:t>to</w:t>
      </w:r>
      <w:r w:rsidRPr="00CF18D1">
        <w:rPr>
          <w:spacing w:val="80"/>
          <w:szCs w:val="24"/>
        </w:rPr>
        <w:t xml:space="preserve"> </w:t>
      </w:r>
      <w:r w:rsidRPr="00CF18D1">
        <w:rPr>
          <w:szCs w:val="24"/>
        </w:rPr>
        <w:t>both</w:t>
      </w:r>
      <w:r w:rsidRPr="00CF18D1">
        <w:rPr>
          <w:spacing w:val="80"/>
          <w:szCs w:val="24"/>
        </w:rPr>
        <w:t xml:space="preserve"> </w:t>
      </w:r>
      <w:r w:rsidRPr="00CF18D1">
        <w:rPr>
          <w:szCs w:val="24"/>
        </w:rPr>
        <w:t>the</w:t>
      </w:r>
      <w:r w:rsidRPr="00CF18D1">
        <w:rPr>
          <w:spacing w:val="80"/>
          <w:szCs w:val="24"/>
        </w:rPr>
        <w:t xml:space="preserve"> </w:t>
      </w:r>
      <w:r w:rsidRPr="00CF18D1">
        <w:rPr>
          <w:szCs w:val="24"/>
        </w:rPr>
        <w:t>Bridging</w:t>
      </w:r>
      <w:r w:rsidRPr="00CF18D1">
        <w:rPr>
          <w:spacing w:val="80"/>
          <w:szCs w:val="24"/>
        </w:rPr>
        <w:t xml:space="preserve"> </w:t>
      </w:r>
      <w:r w:rsidRPr="00CF18D1">
        <w:rPr>
          <w:szCs w:val="24"/>
        </w:rPr>
        <w:t>Drawings</w:t>
      </w:r>
      <w:r w:rsidRPr="00CF18D1">
        <w:rPr>
          <w:spacing w:val="80"/>
          <w:szCs w:val="24"/>
        </w:rPr>
        <w:t xml:space="preserve"> </w:t>
      </w:r>
      <w:r w:rsidRPr="00CF18D1">
        <w:rPr>
          <w:szCs w:val="24"/>
        </w:rPr>
        <w:t>and</w:t>
      </w:r>
      <w:r w:rsidRPr="00CF18D1">
        <w:rPr>
          <w:spacing w:val="80"/>
          <w:szCs w:val="24"/>
        </w:rPr>
        <w:t xml:space="preserve"> </w:t>
      </w:r>
      <w:r w:rsidRPr="00CF18D1">
        <w:rPr>
          <w:szCs w:val="24"/>
        </w:rPr>
        <w:t>the</w:t>
      </w:r>
      <w:r w:rsidRPr="00CF18D1">
        <w:rPr>
          <w:spacing w:val="80"/>
          <w:szCs w:val="24"/>
        </w:rPr>
        <w:t xml:space="preserve"> </w:t>
      </w:r>
      <w:r w:rsidRPr="00CF18D1">
        <w:rPr>
          <w:szCs w:val="24"/>
        </w:rPr>
        <w:t>following</w:t>
      </w:r>
      <w:r w:rsidRPr="00CF18D1">
        <w:rPr>
          <w:spacing w:val="80"/>
          <w:szCs w:val="24"/>
        </w:rPr>
        <w:t xml:space="preserve"> </w:t>
      </w:r>
      <w:r w:rsidRPr="00CF18D1">
        <w:rPr>
          <w:szCs w:val="24"/>
        </w:rPr>
        <w:t>written</w:t>
      </w:r>
      <w:r w:rsidRPr="00CF18D1">
        <w:rPr>
          <w:spacing w:val="80"/>
          <w:szCs w:val="24"/>
        </w:rPr>
        <w:t xml:space="preserve"> </w:t>
      </w:r>
      <w:r w:rsidRPr="00CF18D1">
        <w:rPr>
          <w:szCs w:val="24"/>
        </w:rPr>
        <w:t>Project</w:t>
      </w:r>
      <w:r w:rsidRPr="00CF18D1">
        <w:rPr>
          <w:spacing w:val="80"/>
          <w:szCs w:val="24"/>
        </w:rPr>
        <w:t xml:space="preserve"> </w:t>
      </w:r>
      <w:r w:rsidRPr="00CF18D1">
        <w:rPr>
          <w:szCs w:val="24"/>
        </w:rPr>
        <w:t>Statement</w:t>
      </w:r>
      <w:r w:rsidRPr="00CF18D1">
        <w:rPr>
          <w:b/>
          <w:szCs w:val="24"/>
        </w:rPr>
        <w:t>.</w:t>
      </w:r>
    </w:p>
    <w:p w14:paraId="1EB82239" w14:textId="77777777" w:rsidR="00CF18D1" w:rsidRPr="00CF18D1" w:rsidRDefault="00F43736" w:rsidP="00CF18D1">
      <w:pPr>
        <w:pStyle w:val="Itema"/>
        <w:numPr>
          <w:ilvl w:val="0"/>
          <w:numId w:val="0"/>
        </w:numPr>
        <w:ind w:left="2880"/>
        <w:rPr>
          <w:b/>
          <w:szCs w:val="24"/>
        </w:rPr>
      </w:pPr>
      <w:hyperlink r:id="rId24" w:history="1">
        <w:r w:rsidR="00CF18D1" w:rsidRPr="00CF18D1">
          <w:rPr>
            <w:rStyle w:val="Hyperlink"/>
            <w:szCs w:val="24"/>
          </w:rPr>
          <w:t>https://acgovt-my.sharepoint.com/:b:/g/personal/patrick_lam_acgov_org/EfE93-k5Hy5MqRrUQvEdLVsB6Gqh-3gwQV5Temgk9uoJXg?e=9RihMr</w:t>
        </w:r>
      </w:hyperlink>
    </w:p>
    <w:p w14:paraId="1905988F" w14:textId="77777777" w:rsidR="00CF18D1" w:rsidRPr="00CF18D1" w:rsidRDefault="00CF18D1" w:rsidP="00CF18D1">
      <w:pPr>
        <w:pStyle w:val="BodyText"/>
        <w:ind w:left="1440"/>
        <w:rPr>
          <w:rFonts w:ascii="Calibri" w:hAnsi="Calibri" w:cs="Calibri"/>
          <w:b/>
          <w:sz w:val="24"/>
          <w:szCs w:val="24"/>
        </w:rPr>
      </w:pPr>
    </w:p>
    <w:p w14:paraId="06BA741A" w14:textId="77777777" w:rsidR="00CF18D1" w:rsidRPr="00CF18D1" w:rsidRDefault="00CF18D1" w:rsidP="00CF18D1">
      <w:pPr>
        <w:pStyle w:val="BodyText"/>
        <w:tabs>
          <w:tab w:val="left" w:pos="5760"/>
        </w:tabs>
        <w:ind w:left="1350"/>
        <w:rPr>
          <w:rFonts w:ascii="Calibri" w:hAnsi="Calibri" w:cs="Calibri"/>
          <w:b/>
          <w:sz w:val="24"/>
          <w:szCs w:val="24"/>
        </w:rPr>
      </w:pPr>
      <w:r w:rsidRPr="00CF18D1">
        <w:rPr>
          <w:rFonts w:ascii="Calibri" w:hAnsi="Calibri" w:cs="Calibri"/>
          <w:noProof/>
          <w:sz w:val="24"/>
          <w:szCs w:val="24"/>
        </w:rPr>
        <w:drawing>
          <wp:anchor distT="0" distB="0" distL="0" distR="0" simplePos="0" relativeHeight="251658243" behindDoc="0" locked="0" layoutInCell="1" allowOverlap="1" wp14:anchorId="581B5001" wp14:editId="2AD92A9E">
            <wp:simplePos x="0" y="0"/>
            <wp:positionH relativeFrom="margin">
              <wp:align>right</wp:align>
            </wp:positionH>
            <wp:positionV relativeFrom="paragraph">
              <wp:posOffset>243205</wp:posOffset>
            </wp:positionV>
            <wp:extent cx="2765425" cy="2767330"/>
            <wp:effectExtent l="0" t="0" r="0" b="0"/>
            <wp:wrapTopAndBottom/>
            <wp:docPr id="3" name="image7.pn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Diagram, schematic&#10;&#10;Description automatically generated"/>
                    <pic:cNvPicPr/>
                  </pic:nvPicPr>
                  <pic:blipFill>
                    <a:blip r:embed="rId25" cstate="print"/>
                    <a:stretch>
                      <a:fillRect/>
                    </a:stretch>
                  </pic:blipFill>
                  <pic:spPr>
                    <a:xfrm>
                      <a:off x="0" y="0"/>
                      <a:ext cx="2765425" cy="2767330"/>
                    </a:xfrm>
                    <a:prstGeom prst="rect">
                      <a:avLst/>
                    </a:prstGeom>
                  </pic:spPr>
                </pic:pic>
              </a:graphicData>
            </a:graphic>
            <wp14:sizeRelH relativeFrom="margin">
              <wp14:pctWidth>0</wp14:pctWidth>
            </wp14:sizeRelH>
          </wp:anchor>
        </w:drawing>
      </w:r>
      <w:r w:rsidRPr="00CF18D1">
        <w:rPr>
          <w:rFonts w:ascii="Calibri" w:hAnsi="Calibri" w:cs="Calibri"/>
          <w:noProof/>
          <w:sz w:val="24"/>
          <w:szCs w:val="24"/>
        </w:rPr>
        <w:drawing>
          <wp:anchor distT="0" distB="0" distL="0" distR="0" simplePos="0" relativeHeight="251658242" behindDoc="0" locked="0" layoutInCell="1" allowOverlap="1" wp14:anchorId="6844AEEF" wp14:editId="2DF8083A">
            <wp:simplePos x="0" y="0"/>
            <wp:positionH relativeFrom="page">
              <wp:posOffset>1501594</wp:posOffset>
            </wp:positionH>
            <wp:positionV relativeFrom="paragraph">
              <wp:posOffset>231524</wp:posOffset>
            </wp:positionV>
            <wp:extent cx="2721154" cy="2841783"/>
            <wp:effectExtent l="0" t="0" r="0" b="0"/>
            <wp:wrapTopAndBottom/>
            <wp:docPr id="11" name="image6.jpeg"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screenshot of a video game&#10;&#10;Description automatically generated with medium confidence"/>
                    <pic:cNvPicPr/>
                  </pic:nvPicPr>
                  <pic:blipFill>
                    <a:blip r:embed="rId26" cstate="print"/>
                    <a:stretch>
                      <a:fillRect/>
                    </a:stretch>
                  </pic:blipFill>
                  <pic:spPr>
                    <a:xfrm>
                      <a:off x="0" y="0"/>
                      <a:ext cx="2721154" cy="2841783"/>
                    </a:xfrm>
                    <a:prstGeom prst="rect">
                      <a:avLst/>
                    </a:prstGeom>
                  </pic:spPr>
                </pic:pic>
              </a:graphicData>
            </a:graphic>
          </wp:anchor>
        </w:drawing>
      </w:r>
      <w:r w:rsidRPr="00CF18D1">
        <w:rPr>
          <w:rFonts w:ascii="Calibri" w:hAnsi="Calibri" w:cs="Calibri"/>
          <w:b/>
          <w:sz w:val="24"/>
          <w:szCs w:val="24"/>
        </w:rPr>
        <w:t>Site</w:t>
      </w:r>
      <w:r w:rsidRPr="00CF18D1">
        <w:rPr>
          <w:rFonts w:ascii="Calibri" w:hAnsi="Calibri" w:cs="Calibri"/>
          <w:b/>
          <w:sz w:val="24"/>
          <w:szCs w:val="24"/>
        </w:rPr>
        <w:tab/>
        <w:t>Location</w:t>
      </w:r>
    </w:p>
    <w:p w14:paraId="3A04CE3B" w14:textId="77777777" w:rsidR="00CF18D1" w:rsidRPr="00CF18D1" w:rsidRDefault="00CF18D1" w:rsidP="00CF18D1">
      <w:pPr>
        <w:pStyle w:val="BodyText"/>
        <w:rPr>
          <w:rFonts w:ascii="Calibri" w:hAnsi="Calibri" w:cs="Calibri"/>
          <w:sz w:val="24"/>
          <w:szCs w:val="24"/>
        </w:rPr>
      </w:pPr>
    </w:p>
    <w:p w14:paraId="65687D88" w14:textId="77777777" w:rsidR="00CF18D1" w:rsidRPr="00CF18D1" w:rsidRDefault="00CF18D1" w:rsidP="00CF18D1">
      <w:pPr>
        <w:pStyle w:val="Itema"/>
        <w:jc w:val="both"/>
        <w:rPr>
          <w:b/>
          <w:color w:val="0000FF"/>
          <w:spacing w:val="-2"/>
          <w:szCs w:val="24"/>
          <w:u w:color="0000FF"/>
        </w:rPr>
      </w:pPr>
      <w:r w:rsidRPr="00CF18D1">
        <w:rPr>
          <w:b/>
          <w:szCs w:val="24"/>
        </w:rPr>
        <w:t>For</w:t>
      </w:r>
      <w:r w:rsidRPr="00CF18D1">
        <w:rPr>
          <w:b/>
          <w:spacing w:val="-2"/>
          <w:szCs w:val="24"/>
        </w:rPr>
        <w:t xml:space="preserve"> </w:t>
      </w:r>
      <w:r w:rsidRPr="00CF18D1">
        <w:rPr>
          <w:b/>
          <w:szCs w:val="24"/>
        </w:rPr>
        <w:t>Bridging Project Manual</w:t>
      </w:r>
      <w:r w:rsidRPr="00CF18D1">
        <w:rPr>
          <w:b/>
          <w:spacing w:val="-4"/>
          <w:szCs w:val="24"/>
        </w:rPr>
        <w:t xml:space="preserve"> </w:t>
      </w:r>
      <w:r w:rsidRPr="00CF18D1">
        <w:rPr>
          <w:b/>
          <w:szCs w:val="24"/>
        </w:rPr>
        <w:t>refer</w:t>
      </w:r>
      <w:r w:rsidRPr="00CF18D1">
        <w:rPr>
          <w:b/>
          <w:spacing w:val="-2"/>
          <w:szCs w:val="24"/>
        </w:rPr>
        <w:t xml:space="preserve"> </w:t>
      </w:r>
      <w:r w:rsidRPr="00CF18D1">
        <w:rPr>
          <w:b/>
          <w:szCs w:val="24"/>
        </w:rPr>
        <w:t>to</w:t>
      </w:r>
      <w:r w:rsidRPr="00CF18D1">
        <w:rPr>
          <w:b/>
          <w:spacing w:val="-6"/>
          <w:szCs w:val="24"/>
        </w:rPr>
        <w:t xml:space="preserve"> </w:t>
      </w:r>
      <w:r w:rsidRPr="00CF18D1">
        <w:rPr>
          <w:b/>
          <w:szCs w:val="24"/>
        </w:rPr>
        <w:t>the</w:t>
      </w:r>
      <w:r w:rsidRPr="00CF18D1">
        <w:rPr>
          <w:b/>
          <w:spacing w:val="-3"/>
          <w:szCs w:val="24"/>
        </w:rPr>
        <w:t xml:space="preserve"> </w:t>
      </w:r>
      <w:r w:rsidRPr="00CF18D1">
        <w:rPr>
          <w:b/>
          <w:szCs w:val="24"/>
        </w:rPr>
        <w:t>following</w:t>
      </w:r>
      <w:r w:rsidRPr="00CF18D1">
        <w:rPr>
          <w:b/>
          <w:spacing w:val="-2"/>
          <w:szCs w:val="24"/>
        </w:rPr>
        <w:t xml:space="preserve"> </w:t>
      </w:r>
      <w:r w:rsidRPr="00CF18D1">
        <w:rPr>
          <w:b/>
          <w:szCs w:val="24"/>
        </w:rPr>
        <w:t xml:space="preserve">link: </w:t>
      </w:r>
    </w:p>
    <w:p w14:paraId="74A4AAE9" w14:textId="77777777" w:rsidR="00CF18D1" w:rsidRPr="00CF18D1" w:rsidRDefault="00F43736" w:rsidP="00CF18D1">
      <w:pPr>
        <w:pStyle w:val="Itema"/>
        <w:numPr>
          <w:ilvl w:val="0"/>
          <w:numId w:val="0"/>
        </w:numPr>
        <w:ind w:left="2880"/>
        <w:rPr>
          <w:b/>
          <w:szCs w:val="24"/>
        </w:rPr>
      </w:pPr>
      <w:hyperlink r:id="rId27" w:history="1">
        <w:r w:rsidR="00CF18D1" w:rsidRPr="00CF18D1">
          <w:rPr>
            <w:rStyle w:val="Hyperlink"/>
            <w:szCs w:val="24"/>
          </w:rPr>
          <w:t>https://acgovt-my.sharepoint.com/:b:/g/personal/patrick_lam_acgov_org/EVwK8l0e-jJEo-cePwslKrwBCghl6RFylVDhYTBPtnV6YA?e=b6Nrmf</w:t>
        </w:r>
      </w:hyperlink>
    </w:p>
    <w:p w14:paraId="6C3DAB0C" w14:textId="77777777" w:rsidR="00CF18D1" w:rsidRPr="00CF18D1" w:rsidRDefault="00CF18D1" w:rsidP="00CF18D1">
      <w:pPr>
        <w:pStyle w:val="BodyText"/>
        <w:spacing w:before="5"/>
        <w:rPr>
          <w:rFonts w:ascii="Calibri" w:hAnsi="Calibri" w:cs="Calibri"/>
          <w:b/>
          <w:sz w:val="24"/>
          <w:szCs w:val="24"/>
        </w:rPr>
      </w:pPr>
    </w:p>
    <w:p w14:paraId="14D7D5B0" w14:textId="77777777" w:rsidR="00CF18D1" w:rsidRPr="00CF18D1" w:rsidRDefault="00CF18D1" w:rsidP="00CF18D1">
      <w:pPr>
        <w:pStyle w:val="Itema"/>
        <w:keepNext/>
        <w:jc w:val="both"/>
        <w:rPr>
          <w:b/>
          <w:spacing w:val="-4"/>
          <w:szCs w:val="24"/>
        </w:rPr>
      </w:pPr>
      <w:r w:rsidRPr="00CF18D1">
        <w:rPr>
          <w:b/>
          <w:szCs w:val="24"/>
        </w:rPr>
        <w:lastRenderedPageBreak/>
        <w:t>For</w:t>
      </w:r>
      <w:r w:rsidRPr="00CF18D1">
        <w:rPr>
          <w:b/>
          <w:spacing w:val="-5"/>
          <w:szCs w:val="24"/>
        </w:rPr>
        <w:t xml:space="preserve"> </w:t>
      </w:r>
      <w:r w:rsidRPr="00CF18D1">
        <w:rPr>
          <w:b/>
          <w:szCs w:val="24"/>
        </w:rPr>
        <w:t>Bridging Architectural Program and Room Data Sheets of</w:t>
      </w:r>
      <w:r w:rsidRPr="00CF18D1">
        <w:rPr>
          <w:b/>
          <w:spacing w:val="-4"/>
          <w:szCs w:val="24"/>
        </w:rPr>
        <w:t xml:space="preserve"> </w:t>
      </w:r>
      <w:r w:rsidRPr="00CF18D1">
        <w:rPr>
          <w:b/>
          <w:szCs w:val="24"/>
        </w:rPr>
        <w:t>Project</w:t>
      </w:r>
      <w:r w:rsidRPr="00CF18D1">
        <w:rPr>
          <w:b/>
          <w:spacing w:val="-5"/>
          <w:szCs w:val="24"/>
        </w:rPr>
        <w:t xml:space="preserve"> </w:t>
      </w:r>
      <w:r w:rsidRPr="00CF18D1">
        <w:rPr>
          <w:b/>
          <w:szCs w:val="24"/>
        </w:rPr>
        <w:t>refer</w:t>
      </w:r>
      <w:r w:rsidRPr="00CF18D1">
        <w:rPr>
          <w:b/>
          <w:spacing w:val="-4"/>
          <w:szCs w:val="24"/>
        </w:rPr>
        <w:t xml:space="preserve"> </w:t>
      </w:r>
      <w:r w:rsidRPr="00CF18D1">
        <w:rPr>
          <w:b/>
          <w:szCs w:val="24"/>
        </w:rPr>
        <w:t>to</w:t>
      </w:r>
      <w:r w:rsidRPr="00CF18D1">
        <w:rPr>
          <w:b/>
          <w:spacing w:val="-3"/>
          <w:szCs w:val="24"/>
        </w:rPr>
        <w:t xml:space="preserve"> </w:t>
      </w:r>
      <w:r w:rsidRPr="00CF18D1">
        <w:rPr>
          <w:b/>
          <w:szCs w:val="24"/>
        </w:rPr>
        <w:t>the</w:t>
      </w:r>
      <w:r w:rsidRPr="00CF18D1">
        <w:rPr>
          <w:b/>
          <w:spacing w:val="-3"/>
          <w:szCs w:val="24"/>
        </w:rPr>
        <w:t xml:space="preserve"> </w:t>
      </w:r>
      <w:r w:rsidRPr="00CF18D1">
        <w:rPr>
          <w:b/>
          <w:szCs w:val="24"/>
        </w:rPr>
        <w:t>following</w:t>
      </w:r>
      <w:r w:rsidRPr="00CF18D1">
        <w:rPr>
          <w:b/>
          <w:spacing w:val="-2"/>
          <w:szCs w:val="24"/>
        </w:rPr>
        <w:t xml:space="preserve"> </w:t>
      </w:r>
      <w:r w:rsidRPr="00CF18D1">
        <w:rPr>
          <w:b/>
          <w:szCs w:val="24"/>
        </w:rPr>
        <w:t>link:</w:t>
      </w:r>
      <w:r w:rsidRPr="00CF18D1">
        <w:rPr>
          <w:b/>
          <w:spacing w:val="-4"/>
          <w:szCs w:val="24"/>
        </w:rPr>
        <w:t xml:space="preserve"> </w:t>
      </w:r>
    </w:p>
    <w:p w14:paraId="372D6AD3" w14:textId="77777777" w:rsidR="00CF18D1" w:rsidRPr="00CF18D1" w:rsidRDefault="00F43736" w:rsidP="00CF18D1">
      <w:pPr>
        <w:pStyle w:val="BodyText"/>
        <w:ind w:left="2880"/>
        <w:rPr>
          <w:rFonts w:ascii="Calibri" w:hAnsi="Calibri" w:cs="Calibri"/>
          <w:color w:val="0000FF"/>
          <w:spacing w:val="-2"/>
          <w:sz w:val="24"/>
          <w:szCs w:val="24"/>
          <w:u w:val="single" w:color="000000"/>
        </w:rPr>
      </w:pPr>
      <w:hyperlink r:id="rId28" w:history="1">
        <w:r w:rsidR="00CF18D1" w:rsidRPr="00CF18D1">
          <w:rPr>
            <w:rStyle w:val="Hyperlink"/>
            <w:rFonts w:ascii="Calibri" w:hAnsi="Calibri" w:cs="Calibri"/>
            <w:spacing w:val="-2"/>
            <w:sz w:val="24"/>
            <w:szCs w:val="24"/>
          </w:rPr>
          <w:t>https://acgovt-my.sharepoint.com/:b:/g/personal/patrick_lam_acgov_org/EbqnaaTQSTtIvXyY3MJqYqgBVzFD8G0Vee09Pyjx7rWbbg?e=GcYlTh</w:t>
        </w:r>
      </w:hyperlink>
    </w:p>
    <w:p w14:paraId="6467E8BB" w14:textId="77777777" w:rsidR="00CF18D1" w:rsidRPr="00CF18D1" w:rsidRDefault="00CF18D1" w:rsidP="00CF18D1">
      <w:pPr>
        <w:pStyle w:val="BodyText"/>
        <w:ind w:left="2880"/>
        <w:rPr>
          <w:rFonts w:ascii="Calibri" w:hAnsi="Calibri" w:cs="Calibri"/>
          <w:b/>
          <w:color w:val="0000FF"/>
          <w:spacing w:val="-2"/>
          <w:sz w:val="24"/>
          <w:szCs w:val="24"/>
          <w:u w:val="single" w:color="000000"/>
        </w:rPr>
      </w:pPr>
    </w:p>
    <w:p w14:paraId="0158441A" w14:textId="77777777" w:rsidR="00CF18D1" w:rsidRPr="00CF18D1" w:rsidRDefault="00CF18D1" w:rsidP="00CF18D1">
      <w:pPr>
        <w:pStyle w:val="Itema"/>
        <w:jc w:val="both"/>
        <w:rPr>
          <w:b/>
          <w:bCs/>
          <w:szCs w:val="24"/>
          <w:u w:color="000000"/>
        </w:rPr>
      </w:pPr>
      <w:r w:rsidRPr="00CF18D1">
        <w:rPr>
          <w:b/>
          <w:bCs/>
          <w:szCs w:val="24"/>
          <w:u w:color="000000"/>
        </w:rPr>
        <w:t>For Geotechnical Report of the Project refer to the following link:</w:t>
      </w:r>
    </w:p>
    <w:p w14:paraId="323937B8" w14:textId="77777777" w:rsidR="00CF18D1" w:rsidRPr="00CF18D1" w:rsidRDefault="00F43736" w:rsidP="00CF18D1">
      <w:pPr>
        <w:pStyle w:val="Itema"/>
        <w:numPr>
          <w:ilvl w:val="0"/>
          <w:numId w:val="0"/>
        </w:numPr>
        <w:ind w:left="2880"/>
        <w:rPr>
          <w:szCs w:val="24"/>
          <w:u w:color="000000"/>
        </w:rPr>
      </w:pPr>
      <w:hyperlink r:id="rId29" w:history="1">
        <w:r w:rsidR="00CF18D1" w:rsidRPr="00CF18D1">
          <w:rPr>
            <w:rStyle w:val="Hyperlink"/>
            <w:szCs w:val="24"/>
          </w:rPr>
          <w:t>https://acgovt-my.sharepoint.com/:b:/g/personal/patrick_lam_acgov_org/EVWlmKDfXmxFnu4xw9KL3R0BvKi9T5dADZvN17cNgTb5oQ?e=tw3UP6</w:t>
        </w:r>
      </w:hyperlink>
    </w:p>
    <w:p w14:paraId="3ED16CAE" w14:textId="3E44B727" w:rsidR="00F9006C" w:rsidRPr="00266DFB" w:rsidRDefault="00CF18D1" w:rsidP="004516E7">
      <w:pPr>
        <w:pStyle w:val="Heading2"/>
        <w:rPr>
          <w:sz w:val="24"/>
        </w:rPr>
      </w:pPr>
      <w:bookmarkStart w:id="16" w:name="_Toc339364440"/>
      <w:bookmarkStart w:id="17" w:name="_Toc339364701"/>
      <w:bookmarkStart w:id="18" w:name="_Toc119865950"/>
      <w:bookmarkEnd w:id="14"/>
      <w:bookmarkEnd w:id="15"/>
      <w:r>
        <w:rPr>
          <w:sz w:val="24"/>
        </w:rPr>
        <w:t>PROPOSER MINIMUM</w:t>
      </w:r>
      <w:r w:rsidR="00F9006C" w:rsidRPr="00266DFB">
        <w:rPr>
          <w:sz w:val="24"/>
        </w:rPr>
        <w:t xml:space="preserve"> QUALIFICATIONS</w:t>
      </w:r>
      <w:bookmarkEnd w:id="16"/>
      <w:bookmarkEnd w:id="17"/>
      <w:bookmarkEnd w:id="18"/>
    </w:p>
    <w:p w14:paraId="0ED11017" w14:textId="336CD1DC" w:rsidR="00CF18D1" w:rsidRPr="00BA6B43" w:rsidRDefault="00CF18D1" w:rsidP="00BA6B43">
      <w:pPr>
        <w:pStyle w:val="Item1"/>
      </w:pPr>
      <w:bookmarkStart w:id="19" w:name="_Hlk115889923"/>
      <w:r w:rsidRPr="00BA6B43">
        <w:t xml:space="preserve">Proposer must be regularly and continuously engaged in the business of providing PM/CM services for at least five (5) years, which must be clearly stated or demonstrated in the proposal response. </w:t>
      </w:r>
    </w:p>
    <w:bookmarkEnd w:id="19"/>
    <w:p w14:paraId="0B0E23E0" w14:textId="77777777" w:rsidR="00BA6B43" w:rsidRPr="00BA6B43" w:rsidRDefault="00BA6B43" w:rsidP="00BA6B43">
      <w:pPr>
        <w:pStyle w:val="Item1"/>
      </w:pPr>
      <w:r w:rsidRPr="00BA6B43">
        <w:t xml:space="preserve">Proposer shall meet the County’s Small Local Emerging Business (SLEB) requirements in order to be considered for the contract award.  Additional information regarding the SLEB requirements can be found in Section R (AWARD) of this RFP. </w:t>
      </w:r>
    </w:p>
    <w:p w14:paraId="3882FABA" w14:textId="77777777" w:rsidR="00BA6B43" w:rsidRPr="00BA6B43" w:rsidRDefault="00BA6B43" w:rsidP="00BA6B43">
      <w:pPr>
        <w:pStyle w:val="Itema"/>
        <w:jc w:val="both"/>
        <w:rPr>
          <w:szCs w:val="24"/>
        </w:rPr>
      </w:pPr>
      <w:r w:rsidRPr="00BA6B43">
        <w:rPr>
          <w:szCs w:val="24"/>
        </w:rPr>
        <w:t xml:space="preserve">Proposer must accurately complete and sign the </w:t>
      </w:r>
      <w:r w:rsidRPr="00BA6B43">
        <w:rPr>
          <w:i/>
          <w:szCs w:val="24"/>
        </w:rPr>
        <w:t>SLEB Information Sheet</w:t>
      </w:r>
      <w:r w:rsidRPr="00BA6B43">
        <w:rPr>
          <w:szCs w:val="24"/>
        </w:rPr>
        <w:t xml:space="preserve"> (found in  Exhibit A – Proposal Response Packet) which must be included as part of Proposer’s response.</w:t>
      </w:r>
    </w:p>
    <w:p w14:paraId="13D98DCF" w14:textId="77777777" w:rsidR="00BA6B43" w:rsidRPr="00BA6B43" w:rsidRDefault="00BA6B43" w:rsidP="00BA6B43">
      <w:pPr>
        <w:pStyle w:val="Item1"/>
      </w:pPr>
      <w:r w:rsidRPr="00BA6B43">
        <w:t>Proposer and its consultants shall possess all permits, licenses and professional credentials necessary to perform services as specified under this RFP. Unless noted otherwise in the RFP including any Addendum, Proposer is not required to submit copies or verification of these documents. However, Proposer must provide such verification if requested by County or ACFD.</w:t>
      </w:r>
    </w:p>
    <w:p w14:paraId="45EE2C09" w14:textId="1EEEEFC0" w:rsidR="00F9006C" w:rsidRPr="00266DFB" w:rsidRDefault="00BA6B43" w:rsidP="000352A4">
      <w:pPr>
        <w:pStyle w:val="Heading2"/>
        <w:rPr>
          <w:sz w:val="24"/>
        </w:rPr>
      </w:pPr>
      <w:bookmarkStart w:id="20" w:name="_Toc119865951"/>
      <w:r>
        <w:rPr>
          <w:sz w:val="24"/>
        </w:rPr>
        <w:t xml:space="preserve">SCOPE OF SERVICES / </w:t>
      </w:r>
      <w:r w:rsidR="00F9006C" w:rsidRPr="00266DFB">
        <w:rPr>
          <w:sz w:val="24"/>
        </w:rPr>
        <w:t>S</w:t>
      </w:r>
      <w:r w:rsidR="00017184" w:rsidRPr="00266DFB">
        <w:rPr>
          <w:sz w:val="24"/>
        </w:rPr>
        <w:t>PECIFIC REQUIREMENTS</w:t>
      </w:r>
      <w:bookmarkEnd w:id="20"/>
    </w:p>
    <w:p w14:paraId="56965C84" w14:textId="3A71AE77" w:rsidR="00BA6B43" w:rsidRPr="00D422E6" w:rsidRDefault="00BA6B43" w:rsidP="00BA6B43">
      <w:pPr>
        <w:ind w:left="1440"/>
        <w:jc w:val="both"/>
        <w:rPr>
          <w:rFonts w:asciiTheme="minorHAnsi" w:hAnsiTheme="minorHAnsi" w:cstheme="minorHAnsi"/>
          <w:sz w:val="24"/>
          <w:szCs w:val="24"/>
        </w:rPr>
      </w:pPr>
      <w:bookmarkStart w:id="21" w:name="_Toc339364441"/>
      <w:bookmarkStart w:id="22" w:name="_Toc339364702"/>
      <w:r w:rsidRPr="00D422E6" w:rsidDel="00BC739A">
        <w:rPr>
          <w:rFonts w:asciiTheme="minorHAnsi" w:hAnsiTheme="minorHAnsi" w:cstheme="minorHAnsi"/>
          <w:sz w:val="24"/>
          <w:szCs w:val="24"/>
        </w:rPr>
        <w:t>Project Management and Construction Management</w:t>
      </w:r>
      <w:r w:rsidRPr="00D422E6">
        <w:rPr>
          <w:rFonts w:asciiTheme="minorHAnsi" w:hAnsiTheme="minorHAnsi" w:cstheme="minorHAnsi"/>
          <w:sz w:val="24"/>
          <w:szCs w:val="24"/>
        </w:rPr>
        <w:t xml:space="preserve"> </w:t>
      </w:r>
      <w:r>
        <w:rPr>
          <w:rFonts w:asciiTheme="minorHAnsi" w:hAnsiTheme="minorHAnsi" w:cstheme="minorHAnsi"/>
          <w:sz w:val="24"/>
          <w:szCs w:val="24"/>
        </w:rPr>
        <w:t>S</w:t>
      </w:r>
      <w:r w:rsidRPr="00D422E6">
        <w:rPr>
          <w:rFonts w:asciiTheme="minorHAnsi" w:hAnsiTheme="minorHAnsi" w:cstheme="minorHAnsi"/>
          <w:sz w:val="24"/>
          <w:szCs w:val="24"/>
        </w:rPr>
        <w:t>ervices will reference to recognized professional non-profit organizations in the industry which include</w:t>
      </w:r>
      <w:r>
        <w:rPr>
          <w:rFonts w:asciiTheme="minorHAnsi" w:hAnsiTheme="minorHAnsi" w:cstheme="minorHAnsi"/>
          <w:sz w:val="24"/>
          <w:szCs w:val="24"/>
        </w:rPr>
        <w:t>,</w:t>
      </w:r>
      <w:r w:rsidRPr="00D422E6">
        <w:rPr>
          <w:rFonts w:asciiTheme="minorHAnsi" w:hAnsiTheme="minorHAnsi" w:cstheme="minorHAnsi"/>
          <w:sz w:val="24"/>
          <w:szCs w:val="24"/>
        </w:rPr>
        <w:t xml:space="preserve"> but are not limited to</w:t>
      </w:r>
      <w:r>
        <w:rPr>
          <w:rFonts w:asciiTheme="minorHAnsi" w:hAnsiTheme="minorHAnsi" w:cstheme="minorHAnsi"/>
          <w:sz w:val="24"/>
          <w:szCs w:val="24"/>
        </w:rPr>
        <w:t>,</w:t>
      </w:r>
      <w:r w:rsidRPr="00D422E6">
        <w:rPr>
          <w:rFonts w:asciiTheme="minorHAnsi" w:hAnsiTheme="minorHAnsi" w:cstheme="minorHAnsi"/>
          <w:sz w:val="24"/>
          <w:szCs w:val="24"/>
        </w:rPr>
        <w:t xml:space="preserve"> the tenets of the Construction Management Association of America (CMAA) for various phases of this project’s life cycle. The County is utilizing a D</w:t>
      </w:r>
      <w:r w:rsidRPr="00D422E6" w:rsidDel="003B4227">
        <w:rPr>
          <w:rFonts w:asciiTheme="minorHAnsi" w:hAnsiTheme="minorHAnsi" w:cstheme="minorHAnsi"/>
          <w:sz w:val="24"/>
          <w:szCs w:val="24"/>
        </w:rPr>
        <w:t>esign</w:t>
      </w:r>
      <w:r w:rsidRPr="00D422E6">
        <w:rPr>
          <w:rFonts w:asciiTheme="minorHAnsi" w:hAnsiTheme="minorHAnsi" w:cstheme="minorHAnsi"/>
          <w:sz w:val="24"/>
          <w:szCs w:val="24"/>
        </w:rPr>
        <w:t>/B</w:t>
      </w:r>
      <w:r w:rsidRPr="00D422E6" w:rsidDel="003B4227">
        <w:rPr>
          <w:rFonts w:asciiTheme="minorHAnsi" w:hAnsiTheme="minorHAnsi" w:cstheme="minorHAnsi"/>
          <w:sz w:val="24"/>
          <w:szCs w:val="24"/>
        </w:rPr>
        <w:t xml:space="preserve">uild </w:t>
      </w:r>
      <w:r w:rsidRPr="00D422E6">
        <w:rPr>
          <w:rFonts w:asciiTheme="minorHAnsi" w:hAnsiTheme="minorHAnsi" w:cstheme="minorHAnsi"/>
          <w:sz w:val="24"/>
          <w:szCs w:val="24"/>
        </w:rPr>
        <w:t xml:space="preserve">model of </w:t>
      </w:r>
      <w:r>
        <w:rPr>
          <w:rFonts w:asciiTheme="minorHAnsi" w:hAnsiTheme="minorHAnsi" w:cstheme="minorHAnsi"/>
          <w:sz w:val="24"/>
          <w:szCs w:val="24"/>
        </w:rPr>
        <w:t>c</w:t>
      </w:r>
      <w:r w:rsidRPr="00D422E6">
        <w:rPr>
          <w:rFonts w:asciiTheme="minorHAnsi" w:hAnsiTheme="minorHAnsi" w:cstheme="minorHAnsi"/>
          <w:sz w:val="24"/>
          <w:szCs w:val="24"/>
        </w:rPr>
        <w:t xml:space="preserve">ontracting for this Project. </w:t>
      </w:r>
    </w:p>
    <w:p w14:paraId="61682192" w14:textId="77777777" w:rsidR="00BA6B43" w:rsidRPr="00D422E6" w:rsidRDefault="00BA6B43" w:rsidP="00BA6B43">
      <w:pPr>
        <w:ind w:left="1440"/>
        <w:rPr>
          <w:rFonts w:asciiTheme="minorHAnsi" w:hAnsiTheme="minorHAnsi" w:cstheme="minorHAnsi"/>
          <w:sz w:val="24"/>
          <w:szCs w:val="24"/>
        </w:rPr>
      </w:pPr>
    </w:p>
    <w:p w14:paraId="72DCD446" w14:textId="77777777" w:rsidR="00BA6B43" w:rsidRDefault="00BA6B43" w:rsidP="00BA6B43">
      <w:pPr>
        <w:ind w:left="1440"/>
        <w:rPr>
          <w:rFonts w:asciiTheme="minorHAnsi" w:hAnsiTheme="minorHAnsi" w:cstheme="minorHAnsi"/>
          <w:sz w:val="24"/>
          <w:szCs w:val="24"/>
        </w:rPr>
      </w:pPr>
      <w:r>
        <w:rPr>
          <w:rFonts w:asciiTheme="minorHAnsi" w:hAnsiTheme="minorHAnsi" w:cstheme="minorHAnsi"/>
          <w:sz w:val="24"/>
          <w:szCs w:val="24"/>
        </w:rPr>
        <w:t>Consultant shall provide the following services</w:t>
      </w:r>
      <w:r w:rsidRPr="00D422E6">
        <w:rPr>
          <w:rFonts w:asciiTheme="minorHAnsi" w:hAnsiTheme="minorHAnsi" w:cstheme="minorHAnsi"/>
          <w:sz w:val="24"/>
          <w:szCs w:val="24"/>
        </w:rPr>
        <w:t>:</w:t>
      </w:r>
    </w:p>
    <w:p w14:paraId="1CC87366" w14:textId="77777777" w:rsidR="00BA6B43" w:rsidRPr="00A81AE7" w:rsidRDefault="00BA6B43" w:rsidP="00BA6B43">
      <w:pPr>
        <w:rPr>
          <w:rFonts w:asciiTheme="minorHAnsi" w:hAnsiTheme="minorHAnsi" w:cstheme="minorHAnsi"/>
          <w:sz w:val="24"/>
          <w:szCs w:val="24"/>
        </w:rPr>
      </w:pPr>
    </w:p>
    <w:p w14:paraId="50FFCE2B" w14:textId="35A4EE05" w:rsidR="00BA6B43" w:rsidRPr="00BD62E3" w:rsidRDefault="00BA6B43" w:rsidP="00E04821">
      <w:pPr>
        <w:pStyle w:val="Item1"/>
      </w:pPr>
      <w:r w:rsidRPr="00A81AE7">
        <w:t xml:space="preserve">Provide </w:t>
      </w:r>
      <w:r>
        <w:t>p</w:t>
      </w:r>
      <w:r w:rsidRPr="00BD62E3">
        <w:t>lanning, scheduling, estimating, project/construction management and project</w:t>
      </w:r>
      <w:r>
        <w:t xml:space="preserve"> delivery:</w:t>
      </w:r>
    </w:p>
    <w:p w14:paraId="009537B8" w14:textId="6903762A" w:rsidR="00BA6B43" w:rsidRPr="00BA6B43" w:rsidRDefault="00BA6B43" w:rsidP="0041516A">
      <w:pPr>
        <w:pStyle w:val="Item1"/>
      </w:pPr>
      <w:r w:rsidRPr="00BA6B43">
        <w:lastRenderedPageBreak/>
        <w:t>Act as the catalyst between the County, A</w:t>
      </w:r>
      <w:r w:rsidR="00F17D09">
        <w:t>rchitect</w:t>
      </w:r>
      <w:r w:rsidR="00590113">
        <w:t xml:space="preserve"> &amp;</w:t>
      </w:r>
      <w:r w:rsidR="00587DD5">
        <w:t xml:space="preserve"> </w:t>
      </w:r>
      <w:r w:rsidRPr="00BA6B43">
        <w:t>E</w:t>
      </w:r>
      <w:r w:rsidR="00590113">
        <w:t>ngineering (A/E)</w:t>
      </w:r>
      <w:r w:rsidRPr="00BA6B43">
        <w:t xml:space="preserve">, stakeholders, and </w:t>
      </w:r>
      <w:r w:rsidR="0041519E">
        <w:t>Construction Manager</w:t>
      </w:r>
      <w:r w:rsidR="00083745">
        <w:t>/General Contractor (</w:t>
      </w:r>
      <w:r w:rsidRPr="00BA6B43">
        <w:t>CM</w:t>
      </w:r>
      <w:r w:rsidR="00083745">
        <w:t>/</w:t>
      </w:r>
      <w:r w:rsidRPr="00BA6B43">
        <w:t>GC</w:t>
      </w:r>
      <w:r w:rsidR="00083745">
        <w:t>)</w:t>
      </w:r>
      <w:r w:rsidRPr="00BA6B43">
        <w:t xml:space="preserve"> during all project phases to ensure the entire team is performing cooperatively and effectively producing on schedule and in budget in a mutually supportive way. Provide team performance issue analysis and recommendations resulting in cooperative resolutions.</w:t>
      </w:r>
    </w:p>
    <w:p w14:paraId="195ACA0E" w14:textId="77777777" w:rsidR="00BA6B43" w:rsidRPr="00BA6B43" w:rsidRDefault="00BA6B43" w:rsidP="0041516A">
      <w:pPr>
        <w:pStyle w:val="Item1"/>
      </w:pPr>
      <w:r w:rsidRPr="00BA6B43">
        <w:t>Review 100% Bridging Documents, 50% Construction Documents, and 100% Construction Documents for constructability, code compliance, budget compliance, and document accuracy.</w:t>
      </w:r>
    </w:p>
    <w:p w14:paraId="7531E99E" w14:textId="2CA7163E" w:rsidR="00BA6B43" w:rsidRPr="00BA6B43" w:rsidRDefault="00BA6B43" w:rsidP="0041516A">
      <w:pPr>
        <w:pStyle w:val="Item1"/>
      </w:pPr>
      <w:r w:rsidRPr="00BA6B43">
        <w:t>Advise County during D/B RFP and pre-qualification phase. Support R</w:t>
      </w:r>
      <w:r w:rsidR="00574F2F">
        <w:t xml:space="preserve">equest </w:t>
      </w:r>
      <w:r w:rsidRPr="00BA6B43">
        <w:t>F</w:t>
      </w:r>
      <w:r w:rsidR="00574F2F">
        <w:t xml:space="preserve">or </w:t>
      </w:r>
      <w:r w:rsidRPr="00BA6B43">
        <w:t>I</w:t>
      </w:r>
      <w:r w:rsidR="00574F2F">
        <w:t>nterest (RFI)</w:t>
      </w:r>
      <w:r w:rsidRPr="00BA6B43">
        <w:t xml:space="preserve"> responses, evaluations, and selection recommendation.</w:t>
      </w:r>
    </w:p>
    <w:p w14:paraId="1E708313" w14:textId="211106EA" w:rsidR="00BA6B43" w:rsidRPr="00BA6B43" w:rsidRDefault="00BA6B43" w:rsidP="0041516A">
      <w:pPr>
        <w:pStyle w:val="Item1"/>
      </w:pPr>
      <w:r w:rsidRPr="00BA6B43">
        <w:t>Recommend to County and support the issuance of R</w:t>
      </w:r>
      <w:r w:rsidR="00574F2F">
        <w:t>FP</w:t>
      </w:r>
      <w:r w:rsidRPr="00BA6B43">
        <w:t xml:space="preserve"> to the DBE whenever it appears necessary. </w:t>
      </w:r>
    </w:p>
    <w:p w14:paraId="75DB8C46" w14:textId="77777777" w:rsidR="00BA6B43" w:rsidRPr="00BA6B43" w:rsidRDefault="00BA6B43" w:rsidP="0041516A">
      <w:pPr>
        <w:pStyle w:val="Item1"/>
      </w:pPr>
      <w:r w:rsidRPr="00BA6B43">
        <w:t>Assist the County with coordination of plan review and permit issuance by Public Works Agency.</w:t>
      </w:r>
    </w:p>
    <w:p w14:paraId="0168DF81" w14:textId="72E9C50B" w:rsidR="00BA6B43" w:rsidRPr="00BA6B43" w:rsidRDefault="00BA6B43" w:rsidP="0041516A">
      <w:pPr>
        <w:pStyle w:val="Item1"/>
      </w:pPr>
      <w:r w:rsidRPr="00BA6B43">
        <w:t>Perform a cost estimate review of the Project consisting of a quality check of the Design/Builder’s Design Development and Construction Document cost estimates. This consists of cost estimating sufficient to assess the accuracy of the Design/Builder’s estimates, including meeting with the</w:t>
      </w:r>
      <w:r w:rsidR="006703F0" w:rsidRPr="006703F0">
        <w:t xml:space="preserve"> </w:t>
      </w:r>
      <w:r w:rsidR="006703F0" w:rsidRPr="00D422E6">
        <w:t>Design/Builder to reconcile and develop consensus if differences are found</w:t>
      </w:r>
      <w:r w:rsidR="006703F0">
        <w:t>.</w:t>
      </w:r>
    </w:p>
    <w:p w14:paraId="2F530845" w14:textId="77777777" w:rsidR="00BA6B43" w:rsidRPr="00BA6B43" w:rsidRDefault="00BA6B43" w:rsidP="0041516A">
      <w:pPr>
        <w:pStyle w:val="Item1"/>
      </w:pPr>
      <w:r w:rsidRPr="00BA6B43">
        <w:t>Administer project consultants and construction contracts.</w:t>
      </w:r>
    </w:p>
    <w:p w14:paraId="1F711694" w14:textId="77777777" w:rsidR="00BA6B43" w:rsidRPr="00BA6B43" w:rsidRDefault="00BA6B43" w:rsidP="0041516A">
      <w:pPr>
        <w:pStyle w:val="Item1"/>
      </w:pPr>
      <w:r w:rsidRPr="00BA6B43">
        <w:t>Coordinate the submittal of Final Verified Reports by Inspection Consultant, Materials Testing Consultants, and Geotechnical Consultant.</w:t>
      </w:r>
    </w:p>
    <w:p w14:paraId="507BF874" w14:textId="77777777" w:rsidR="00BA6B43" w:rsidRPr="00BA6B43" w:rsidRDefault="00BA6B43" w:rsidP="0041516A">
      <w:pPr>
        <w:pStyle w:val="Item1"/>
      </w:pPr>
      <w:r w:rsidRPr="00BA6B43">
        <w:t>Attend weekly progress meetings on-site.</w:t>
      </w:r>
    </w:p>
    <w:p w14:paraId="3EF763AD" w14:textId="77777777" w:rsidR="00BA6B43" w:rsidRPr="00BA6B43" w:rsidRDefault="00BA6B43" w:rsidP="0041516A">
      <w:pPr>
        <w:pStyle w:val="Item1"/>
      </w:pPr>
      <w:r w:rsidRPr="00BA6B43">
        <w:t>Prepare and issue monthly project status reports including the reporting required as part of the County’s grant funding requirements.</w:t>
      </w:r>
    </w:p>
    <w:p w14:paraId="33B7CACD" w14:textId="77777777" w:rsidR="00BA6B43" w:rsidRPr="00BA6B43" w:rsidRDefault="00BA6B43" w:rsidP="0041516A">
      <w:pPr>
        <w:pStyle w:val="Item1"/>
      </w:pPr>
      <w:r w:rsidRPr="00BA6B43">
        <w:t>Conduct and coordinate briefings and presentations for project stakeholders.</w:t>
      </w:r>
    </w:p>
    <w:p w14:paraId="2CEBE3FB" w14:textId="77777777" w:rsidR="00BA6B43" w:rsidRPr="00BA6B43" w:rsidRDefault="00BA6B43" w:rsidP="0041516A">
      <w:pPr>
        <w:pStyle w:val="Item1"/>
      </w:pPr>
      <w:r w:rsidRPr="00BA6B43">
        <w:t>Support the development, update, and maintain Master Project Schedule and advise County on methods to adjust progress to maintain schedule.</w:t>
      </w:r>
    </w:p>
    <w:p w14:paraId="7095CEED" w14:textId="72ACB4B3" w:rsidR="00BA6B43" w:rsidRPr="00BA6B43" w:rsidRDefault="00BA6B43" w:rsidP="0041516A">
      <w:pPr>
        <w:pStyle w:val="Item1"/>
      </w:pPr>
      <w:r w:rsidRPr="00BA6B43">
        <w:t>Manage and coordinate design reviews and plan approvals</w:t>
      </w:r>
      <w:r w:rsidR="00320E5D">
        <w:t>.</w:t>
      </w:r>
    </w:p>
    <w:p w14:paraId="3E304386" w14:textId="77777777" w:rsidR="00BA6B43" w:rsidRPr="00BA6B43" w:rsidRDefault="00BA6B43" w:rsidP="0041516A">
      <w:pPr>
        <w:pStyle w:val="Item1"/>
      </w:pPr>
      <w:r w:rsidRPr="00BA6B43">
        <w:t>Identify potential problems in advance and take corrective action or notify the proper level of authority.</w:t>
      </w:r>
    </w:p>
    <w:p w14:paraId="5C9B3508" w14:textId="77777777" w:rsidR="00BA6B43" w:rsidRPr="00BA6B43" w:rsidRDefault="00BA6B43" w:rsidP="0041516A">
      <w:pPr>
        <w:pStyle w:val="Item1"/>
      </w:pPr>
      <w:r w:rsidRPr="00BA6B43">
        <w:lastRenderedPageBreak/>
        <w:t>Attend weekly progress meetings on-site. Review D/E schedule and provide schedule management support including, but not limited to, early purchase, long lead-time recommendations, and recovery analysis.</w:t>
      </w:r>
    </w:p>
    <w:p w14:paraId="494E6D71" w14:textId="77777777" w:rsidR="00BA6B43" w:rsidRPr="00BA6B43" w:rsidRDefault="00BA6B43" w:rsidP="0041516A">
      <w:pPr>
        <w:pStyle w:val="Item1"/>
      </w:pPr>
      <w:r w:rsidRPr="00BA6B43">
        <w:t>Support the County’s Project Manager in preparation of authorization documentation (Board of Supervisors’ letters and delegation memorandums) and other various project correspondence.</w:t>
      </w:r>
    </w:p>
    <w:p w14:paraId="60C9535A" w14:textId="77777777" w:rsidR="00BA6B43" w:rsidRPr="00BA6B43" w:rsidRDefault="00BA6B43" w:rsidP="0041516A">
      <w:pPr>
        <w:pStyle w:val="Item1"/>
      </w:pPr>
      <w:r w:rsidRPr="00BA6B43">
        <w:t>Administer project consultants and construction contracts.</w:t>
      </w:r>
    </w:p>
    <w:p w14:paraId="268F9297" w14:textId="77777777" w:rsidR="00BA6B43" w:rsidRPr="00BA6B43" w:rsidRDefault="00BA6B43" w:rsidP="0041516A">
      <w:pPr>
        <w:pStyle w:val="Item1"/>
      </w:pPr>
      <w:r w:rsidRPr="00BA6B43">
        <w:t>Review the work of other consultants and make recommendations on the approval of invoices.</w:t>
      </w:r>
    </w:p>
    <w:p w14:paraId="6CF77E19" w14:textId="77777777" w:rsidR="00BA6B43" w:rsidRPr="00BA6B43" w:rsidRDefault="00BA6B43" w:rsidP="0041516A">
      <w:pPr>
        <w:pStyle w:val="Item1"/>
      </w:pPr>
      <w:r w:rsidRPr="00BA6B43">
        <w:t>Monitor and help coordinate project construction activities in the field.</w:t>
      </w:r>
    </w:p>
    <w:p w14:paraId="6DAD7DB7" w14:textId="77777777" w:rsidR="00BA6B43" w:rsidRPr="00BA6B43" w:rsidRDefault="00BA6B43" w:rsidP="0041516A">
      <w:pPr>
        <w:pStyle w:val="Item1"/>
      </w:pPr>
      <w:r w:rsidRPr="00BA6B43">
        <w:t>Evaluate and make recommendations on changes in scope of work and prepare documentation for processing change orders.</w:t>
      </w:r>
    </w:p>
    <w:p w14:paraId="33BCC067" w14:textId="77777777" w:rsidR="00BA6B43" w:rsidRPr="00BA6B43" w:rsidRDefault="00BA6B43" w:rsidP="0041516A">
      <w:pPr>
        <w:pStyle w:val="Item1"/>
      </w:pPr>
      <w:r w:rsidRPr="00BA6B43">
        <w:t>Provide administrative support including, but not limited to, monthly progress reports, documentation, pay application reviews, change order reviews/negotiations, and on-site observation.</w:t>
      </w:r>
    </w:p>
    <w:p w14:paraId="6B2E110C" w14:textId="134F4618" w:rsidR="00BA6B43" w:rsidRPr="00BA6B43" w:rsidRDefault="00BA6B43" w:rsidP="0041516A">
      <w:pPr>
        <w:pStyle w:val="Item1"/>
      </w:pPr>
      <w:r w:rsidRPr="00BA6B43">
        <w:t>Provide Value Engineering services and facilitate open negotiations concerning Value Engineering with the</w:t>
      </w:r>
      <w:r w:rsidRPr="00BA6B43" w:rsidDel="00D06B7A">
        <w:t xml:space="preserve"> </w:t>
      </w:r>
      <w:r w:rsidR="00D06B7A">
        <w:t>DBE.</w:t>
      </w:r>
      <w:r w:rsidRPr="00BA6B43">
        <w:t xml:space="preserve"> </w:t>
      </w:r>
    </w:p>
    <w:p w14:paraId="6150ED32" w14:textId="6340C103" w:rsidR="00BA6B43" w:rsidRPr="00BA6B43" w:rsidRDefault="00BA6B43" w:rsidP="0041516A">
      <w:pPr>
        <w:pStyle w:val="Item1"/>
      </w:pPr>
      <w:r w:rsidRPr="00BA6B43">
        <w:t>Support the verification of proper submittal and accurate and complete documentation by the D</w:t>
      </w:r>
      <w:r w:rsidR="00C2637F">
        <w:t>/B</w:t>
      </w:r>
      <w:r w:rsidRPr="00BA6B43">
        <w:t>.</w:t>
      </w:r>
    </w:p>
    <w:p w14:paraId="78A89078" w14:textId="77777777" w:rsidR="00BA6B43" w:rsidRPr="00BA6B43" w:rsidRDefault="00BA6B43" w:rsidP="0041516A">
      <w:pPr>
        <w:pStyle w:val="Item1"/>
      </w:pPr>
      <w:r w:rsidRPr="00BA6B43">
        <w:t>Coordinate the submittal review process required in the DBE’s contract and maintain records of required submittals, dates and actions taken, and notify any party in writing who is delaying any submittal in process.</w:t>
      </w:r>
    </w:p>
    <w:p w14:paraId="75BB4EB7" w14:textId="77777777" w:rsidR="00BA6B43" w:rsidRPr="00BA6B43" w:rsidRDefault="00BA6B43" w:rsidP="0041516A">
      <w:pPr>
        <w:pStyle w:val="Item1"/>
      </w:pPr>
      <w:r w:rsidRPr="00BA6B43">
        <w:t>Observe, with County’s maintenance personnel, the construction contractor’s check-outs of utilities, operational systems and equipment, and start-up and testing and maintain records of start-up and testing as provided by the DBE, notify County of compliance with applicable provisions of the contract(s), that all work has been performed and accepted, and that all systems are complete and operative.</w:t>
      </w:r>
    </w:p>
    <w:p w14:paraId="2DC7BDE4" w14:textId="65EB5E70" w:rsidR="00BA6B43" w:rsidRPr="00BA6B43" w:rsidRDefault="00BA6B43" w:rsidP="0041516A">
      <w:pPr>
        <w:pStyle w:val="Item1"/>
      </w:pPr>
      <w:r w:rsidRPr="00BA6B43">
        <w:t>Provide close-out support including, but not limited to, move-in coordination, punch list management</w:t>
      </w:r>
      <w:r w:rsidRPr="00BE0A33">
        <w:rPr>
          <w:rFonts w:asciiTheme="minorHAnsi" w:hAnsiTheme="minorHAnsi" w:cstheme="minorHAnsi"/>
        </w:rPr>
        <w:t xml:space="preserve">, </w:t>
      </w:r>
      <w:r w:rsidR="00D23169" w:rsidRPr="00BE0A33">
        <w:rPr>
          <w:rFonts w:asciiTheme="minorHAnsi" w:hAnsiTheme="minorHAnsi" w:cstheme="minorHAnsi"/>
          <w:color w:val="202124"/>
          <w:shd w:val="clear" w:color="auto" w:fill="FFFFFF"/>
        </w:rPr>
        <w:t>Operations and Maintenance (</w:t>
      </w:r>
      <w:r w:rsidRPr="00BE0A33">
        <w:rPr>
          <w:rFonts w:asciiTheme="minorHAnsi" w:hAnsiTheme="minorHAnsi" w:cstheme="minorHAnsi"/>
          <w:color w:val="202124"/>
          <w:shd w:val="clear" w:color="auto" w:fill="FFFFFF"/>
        </w:rPr>
        <w:t>O&amp;M</w:t>
      </w:r>
      <w:r w:rsidR="00D23169" w:rsidRPr="00BE0A33">
        <w:rPr>
          <w:rFonts w:asciiTheme="minorHAnsi" w:hAnsiTheme="minorHAnsi" w:cstheme="minorHAnsi"/>
          <w:color w:val="202124"/>
          <w:shd w:val="clear" w:color="auto" w:fill="FFFFFF"/>
        </w:rPr>
        <w:t xml:space="preserve">) </w:t>
      </w:r>
      <w:r w:rsidRPr="00BE0A33">
        <w:rPr>
          <w:rFonts w:asciiTheme="minorHAnsi" w:hAnsiTheme="minorHAnsi" w:cstheme="minorHAnsi"/>
        </w:rPr>
        <w:t>m</w:t>
      </w:r>
      <w:r w:rsidRPr="00BA6B43">
        <w:t>anuals, as-built reference documentation review, final release of retention pay review, and warranty work management</w:t>
      </w:r>
      <w:r>
        <w:t>.</w:t>
      </w:r>
    </w:p>
    <w:p w14:paraId="28809AD4" w14:textId="77777777" w:rsidR="00D23169" w:rsidRDefault="00D23169">
      <w:pPr>
        <w:rPr>
          <w:rFonts w:ascii="Calibri" w:hAnsi="Calibri" w:cs="Calibri"/>
          <w:sz w:val="24"/>
          <w:szCs w:val="24"/>
        </w:rPr>
      </w:pPr>
      <w:r>
        <w:br w:type="page"/>
      </w:r>
    </w:p>
    <w:p w14:paraId="59F9BA0E" w14:textId="162F1D38" w:rsidR="0041516A" w:rsidRDefault="0041516A" w:rsidP="0041516A">
      <w:pPr>
        <w:pStyle w:val="Item1"/>
      </w:pPr>
      <w:r>
        <w:lastRenderedPageBreak/>
        <w:t>Additional Services:</w:t>
      </w:r>
    </w:p>
    <w:p w14:paraId="109C1DEF" w14:textId="77777777" w:rsidR="00BA6B43" w:rsidRPr="00BA6B43" w:rsidRDefault="00BA6B43" w:rsidP="0041516A">
      <w:pPr>
        <w:pStyle w:val="Itema"/>
      </w:pPr>
      <w:r w:rsidRPr="00BA6B43">
        <w:t>Surveys</w:t>
      </w:r>
    </w:p>
    <w:p w14:paraId="2145D260" w14:textId="77777777" w:rsidR="00BA6B43" w:rsidRPr="00BA6B43" w:rsidRDefault="00BA6B43" w:rsidP="0041516A">
      <w:pPr>
        <w:pStyle w:val="Item10"/>
      </w:pPr>
      <w:r w:rsidRPr="00BA6B43">
        <w:t>Provide geotechnical surveys</w:t>
      </w:r>
    </w:p>
    <w:p w14:paraId="0EA4745C" w14:textId="77777777" w:rsidR="00BA6B43" w:rsidRPr="00BA6B43" w:rsidRDefault="00BA6B43" w:rsidP="0041516A">
      <w:pPr>
        <w:pStyle w:val="Item10"/>
      </w:pPr>
      <w:r w:rsidRPr="00BA6B43">
        <w:t xml:space="preserve">Provide land surveys </w:t>
      </w:r>
    </w:p>
    <w:p w14:paraId="5610ABD6" w14:textId="77777777" w:rsidR="00BA6B43" w:rsidRPr="00BA6B43" w:rsidRDefault="00BA6B43" w:rsidP="0041516A">
      <w:pPr>
        <w:pStyle w:val="Item10"/>
      </w:pPr>
      <w:r w:rsidRPr="00BA6B43">
        <w:t>Provide utility surveys</w:t>
      </w:r>
    </w:p>
    <w:p w14:paraId="589D1658" w14:textId="77777777" w:rsidR="00BA6B43" w:rsidRPr="00BA6B43" w:rsidRDefault="00BA6B43" w:rsidP="0041516A">
      <w:pPr>
        <w:pStyle w:val="Item10"/>
      </w:pPr>
      <w:r w:rsidRPr="00BA6B43">
        <w:t>Provide any other surveys necessary for project development</w:t>
      </w:r>
    </w:p>
    <w:p w14:paraId="494BCDB2" w14:textId="2C7E4F1A" w:rsidR="00BA6B43" w:rsidRPr="00BA6B43" w:rsidRDefault="00E17C0B" w:rsidP="0041516A">
      <w:pPr>
        <w:pStyle w:val="Itema"/>
      </w:pPr>
      <w:r>
        <w:t>Testing and I</w:t>
      </w:r>
      <w:r w:rsidR="00BA6B43" w:rsidRPr="00BA6B43">
        <w:t>nspection</w:t>
      </w:r>
    </w:p>
    <w:p w14:paraId="7C1F0857" w14:textId="77777777" w:rsidR="00BA6B43" w:rsidRDefault="00BA6B43" w:rsidP="0041516A">
      <w:pPr>
        <w:pStyle w:val="Item10"/>
      </w:pPr>
      <w:r>
        <w:t>Provide Special Inspection services for the project</w:t>
      </w:r>
    </w:p>
    <w:p w14:paraId="4D8FFA46" w14:textId="77777777" w:rsidR="00BA6B43" w:rsidRPr="000F312F" w:rsidRDefault="00BA6B43" w:rsidP="0041516A">
      <w:pPr>
        <w:pStyle w:val="Item10"/>
      </w:pPr>
      <w:r>
        <w:t>Coordinate with County and Building Inspectors</w:t>
      </w:r>
    </w:p>
    <w:p w14:paraId="22E4F90C" w14:textId="77777777" w:rsidR="00BA6B43" w:rsidRDefault="00BA6B43" w:rsidP="0041516A">
      <w:pPr>
        <w:pStyle w:val="Itema"/>
      </w:pPr>
      <w:r w:rsidRPr="000F312F">
        <w:t>Provide LEED Consultant</w:t>
      </w:r>
      <w:r>
        <w:t xml:space="preserve"> services </w:t>
      </w:r>
    </w:p>
    <w:p w14:paraId="53821264" w14:textId="77777777" w:rsidR="00BA6B43" w:rsidRPr="00BA6B43" w:rsidRDefault="00BA6B43" w:rsidP="0041516A">
      <w:pPr>
        <w:pStyle w:val="Itema"/>
      </w:pPr>
      <w:r w:rsidRPr="00BA6B43">
        <w:t>Commissioning</w:t>
      </w:r>
    </w:p>
    <w:p w14:paraId="40085E12" w14:textId="40DEFF49" w:rsidR="00BA6B43" w:rsidRPr="00BA6B43" w:rsidRDefault="00BA6B43" w:rsidP="00D23169">
      <w:pPr>
        <w:pStyle w:val="Item10"/>
        <w:jc w:val="both"/>
      </w:pPr>
      <w:r w:rsidRPr="00BA6B43">
        <w:t>Develop a commissioning schedule that meets the requirements of the project and provide</w:t>
      </w:r>
      <w:r w:rsidR="00AC1CC0">
        <w:t>.</w:t>
      </w:r>
    </w:p>
    <w:p w14:paraId="1C0DA6EB" w14:textId="77777777" w:rsidR="00BA6B43" w:rsidRPr="00BA6B43" w:rsidRDefault="00BA6B43" w:rsidP="00D23169">
      <w:pPr>
        <w:pStyle w:val="Item10"/>
        <w:jc w:val="both"/>
      </w:pPr>
      <w:r w:rsidRPr="00BA6B43">
        <w:t>Provide commissioning services to ensure all equipment, mechanical, and electrical systems are designed, installed, tested, operated, and maintained according to the operational requirements of the project.</w:t>
      </w:r>
    </w:p>
    <w:p w14:paraId="52C938B2" w14:textId="193F96FB" w:rsidR="00BA6B43" w:rsidRPr="00BA6B43" w:rsidRDefault="00BA6B43" w:rsidP="00D23169">
      <w:pPr>
        <w:pStyle w:val="Item10"/>
        <w:jc w:val="both"/>
      </w:pPr>
      <w:r w:rsidRPr="00BA6B43">
        <w:t>Review project documentations for meeting the design intent and County's LEED and Sustainability Standards</w:t>
      </w:r>
      <w:r w:rsidR="00010496">
        <w:t>.</w:t>
      </w:r>
    </w:p>
    <w:p w14:paraId="0C90EEC4" w14:textId="40B00C56" w:rsidR="00BA6B43" w:rsidRPr="00A411C9" w:rsidRDefault="00BA6B43" w:rsidP="0041516A">
      <w:pPr>
        <w:pStyle w:val="Item1"/>
        <w:rPr>
          <w:rFonts w:asciiTheme="minorHAnsi" w:hAnsiTheme="minorHAnsi" w:cstheme="minorHAnsi"/>
        </w:rPr>
      </w:pPr>
      <w:r w:rsidRPr="00BD62E3">
        <w:rPr>
          <w:rFonts w:asciiTheme="minorHAnsi" w:hAnsiTheme="minorHAnsi" w:cstheme="minorHAnsi"/>
          <w:u w:val="single"/>
        </w:rPr>
        <w:t>Other Additional Services</w:t>
      </w:r>
      <w:r w:rsidR="0041516A">
        <w:rPr>
          <w:rFonts w:asciiTheme="minorHAnsi" w:hAnsiTheme="minorHAnsi" w:cstheme="minorHAnsi"/>
        </w:rPr>
        <w:t>. Consultant shall p</w:t>
      </w:r>
      <w:r>
        <w:rPr>
          <w:rFonts w:asciiTheme="minorHAnsi" w:hAnsiTheme="minorHAnsi" w:cstheme="minorHAnsi"/>
        </w:rPr>
        <w:t>rovide any other additional services necessary to deliver the project.</w:t>
      </w:r>
    </w:p>
    <w:p w14:paraId="3E76ED7F" w14:textId="77777777" w:rsidR="00F9006C" w:rsidRPr="00266DFB" w:rsidRDefault="00F9006C" w:rsidP="000352A4">
      <w:pPr>
        <w:pStyle w:val="Heading2"/>
        <w:rPr>
          <w:sz w:val="24"/>
        </w:rPr>
      </w:pPr>
      <w:bookmarkStart w:id="23" w:name="_Toc119865952"/>
      <w:r w:rsidRPr="00266DFB">
        <w:rPr>
          <w:sz w:val="24"/>
        </w:rPr>
        <w:t>DELIVERABLES</w:t>
      </w:r>
      <w:r w:rsidR="00C96DA3" w:rsidRPr="00266DFB">
        <w:rPr>
          <w:sz w:val="24"/>
        </w:rPr>
        <w:t xml:space="preserve"> </w:t>
      </w:r>
      <w:r w:rsidRPr="00266DFB">
        <w:rPr>
          <w:sz w:val="24"/>
        </w:rPr>
        <w:t>/</w:t>
      </w:r>
      <w:r w:rsidR="00C96DA3" w:rsidRPr="00266DFB">
        <w:rPr>
          <w:sz w:val="24"/>
        </w:rPr>
        <w:t xml:space="preserve"> </w:t>
      </w:r>
      <w:r w:rsidRPr="00266DFB">
        <w:rPr>
          <w:sz w:val="24"/>
        </w:rPr>
        <w:t>REPORTS</w:t>
      </w:r>
      <w:bookmarkEnd w:id="21"/>
      <w:bookmarkEnd w:id="22"/>
      <w:bookmarkEnd w:id="23"/>
    </w:p>
    <w:p w14:paraId="57C92584" w14:textId="5ABA0399" w:rsidR="0041516A" w:rsidRDefault="0041516A" w:rsidP="0041516A">
      <w:pPr>
        <w:pStyle w:val="Item1"/>
        <w:numPr>
          <w:ilvl w:val="0"/>
          <w:numId w:val="0"/>
        </w:numPr>
        <w:ind w:left="1440"/>
      </w:pPr>
      <w:r>
        <w:t xml:space="preserve">Consultant shall provide all </w:t>
      </w:r>
      <w:r w:rsidR="00E04821">
        <w:t xml:space="preserve">necessary </w:t>
      </w:r>
      <w:r>
        <w:t>deliverables and report required by the County including, but not limited to, the following:</w:t>
      </w:r>
    </w:p>
    <w:p w14:paraId="1B2FBFAD" w14:textId="77777777" w:rsidR="0041516A" w:rsidRPr="00CD76FC" w:rsidRDefault="0041516A" w:rsidP="0041516A">
      <w:pPr>
        <w:pStyle w:val="Item1"/>
      </w:pPr>
      <w:r w:rsidRPr="00CD76FC">
        <w:t xml:space="preserve">Project Management Plan. </w:t>
      </w:r>
    </w:p>
    <w:p w14:paraId="11D912E0" w14:textId="77777777" w:rsidR="0041516A" w:rsidRPr="00CD76FC" w:rsidRDefault="0041516A" w:rsidP="0041516A">
      <w:pPr>
        <w:pStyle w:val="Item1"/>
      </w:pPr>
      <w:r w:rsidRPr="00CD76FC">
        <w:t>Master project schedule and updates.</w:t>
      </w:r>
    </w:p>
    <w:p w14:paraId="4FB5CDFD" w14:textId="77777777" w:rsidR="0041516A" w:rsidRPr="00CD76FC" w:rsidRDefault="0041516A" w:rsidP="0041516A">
      <w:pPr>
        <w:pStyle w:val="Item1"/>
      </w:pPr>
      <w:r w:rsidRPr="00CD76FC">
        <w:t xml:space="preserve">Project Budget/Cost tracking reports. </w:t>
      </w:r>
    </w:p>
    <w:p w14:paraId="0CAC445C" w14:textId="77777777" w:rsidR="0041516A" w:rsidRPr="00CD76FC" w:rsidRDefault="0041516A" w:rsidP="0041516A">
      <w:pPr>
        <w:pStyle w:val="Item1"/>
      </w:pPr>
      <w:r w:rsidRPr="00CD76FC">
        <w:t xml:space="preserve">Monthly Project Status Reports including budget tracking updates. </w:t>
      </w:r>
    </w:p>
    <w:p w14:paraId="47C72655" w14:textId="77777777" w:rsidR="0041516A" w:rsidRPr="00CD76FC" w:rsidRDefault="0041516A" w:rsidP="0041516A">
      <w:pPr>
        <w:pStyle w:val="Item1"/>
      </w:pPr>
      <w:r w:rsidRPr="00CD76FC">
        <w:t xml:space="preserve">Meeting minutes (design and construction phases). </w:t>
      </w:r>
    </w:p>
    <w:p w14:paraId="3E166B76" w14:textId="77777777" w:rsidR="0041516A" w:rsidRPr="00CD76FC" w:rsidRDefault="0041516A" w:rsidP="0041516A">
      <w:pPr>
        <w:pStyle w:val="Item1"/>
      </w:pPr>
      <w:r w:rsidRPr="00CD76FC">
        <w:lastRenderedPageBreak/>
        <w:t>Design review comments and recommendations.</w:t>
      </w:r>
    </w:p>
    <w:p w14:paraId="7D256CDF" w14:textId="77777777" w:rsidR="0041516A" w:rsidRPr="00CD76FC" w:rsidRDefault="0041516A" w:rsidP="0041516A">
      <w:pPr>
        <w:pStyle w:val="Item1"/>
      </w:pPr>
      <w:r w:rsidRPr="00CD76FC">
        <w:t>Proposal package review (drawings and specifications) comments.</w:t>
      </w:r>
    </w:p>
    <w:p w14:paraId="02AF5BEE" w14:textId="687E3135" w:rsidR="00F9006C" w:rsidRPr="00121DEB" w:rsidRDefault="0041516A" w:rsidP="00E04821">
      <w:pPr>
        <w:pStyle w:val="Item1"/>
      </w:pPr>
      <w:r w:rsidRPr="00CD76FC">
        <w:t>County stakeholder including community outreach presentations as req</w:t>
      </w:r>
      <w:r w:rsidRPr="00772FE6">
        <w:t xml:space="preserve">uired. </w:t>
      </w:r>
    </w:p>
    <w:p w14:paraId="1B49C1AB" w14:textId="20BDEA53" w:rsidR="00222EA5" w:rsidRPr="00E04821" w:rsidRDefault="00E04821" w:rsidP="000352A4">
      <w:pPr>
        <w:pStyle w:val="Heading2"/>
      </w:pPr>
      <w:bookmarkStart w:id="24" w:name="_Toc339364443"/>
      <w:bookmarkStart w:id="25" w:name="_Toc339364704"/>
      <w:bookmarkStart w:id="26" w:name="_Toc119865953"/>
      <w:r>
        <w:rPr>
          <w:sz w:val="24"/>
        </w:rPr>
        <w:t>PROPOSERS</w:t>
      </w:r>
      <w:r w:rsidR="00607F38" w:rsidRPr="00E04821">
        <w:rPr>
          <w:sz w:val="24"/>
        </w:rPr>
        <w:t xml:space="preserve"> CONFERENCE</w:t>
      </w:r>
      <w:bookmarkEnd w:id="24"/>
      <w:bookmarkEnd w:id="25"/>
      <w:r w:rsidR="002C348B" w:rsidRPr="00E04821">
        <w:rPr>
          <w:sz w:val="24"/>
        </w:rPr>
        <w:t>/VEND</w:t>
      </w:r>
      <w:r w:rsidR="0040582E" w:rsidRPr="00E04821">
        <w:rPr>
          <w:sz w:val="24"/>
        </w:rPr>
        <w:t>O</w:t>
      </w:r>
      <w:r w:rsidR="002C348B" w:rsidRPr="00E04821">
        <w:rPr>
          <w:sz w:val="24"/>
        </w:rPr>
        <w:t>R OUTREACH</w:t>
      </w:r>
      <w:bookmarkEnd w:id="26"/>
      <w:r w:rsidR="006B4B31" w:rsidRPr="00E04821">
        <w:rPr>
          <w:sz w:val="24"/>
        </w:rPr>
        <w:t xml:space="preserve"> </w:t>
      </w:r>
    </w:p>
    <w:p w14:paraId="3E4C5DF9" w14:textId="77777777" w:rsidR="00E04821" w:rsidRPr="00121DEB" w:rsidRDefault="00E04821" w:rsidP="00E04821">
      <w:pPr>
        <w:pStyle w:val="Item1"/>
      </w:pPr>
      <w:bookmarkStart w:id="27" w:name="_Toc339364444"/>
      <w:bookmarkStart w:id="28" w:name="_Toc339364705"/>
      <w:r w:rsidRPr="00121DEB">
        <w:t xml:space="preserve">The </w:t>
      </w:r>
      <w:r>
        <w:t>Proposer</w:t>
      </w:r>
      <w:r w:rsidRPr="00121DEB">
        <w:t xml:space="preserve">s </w:t>
      </w:r>
      <w:r w:rsidRPr="000B01A6">
        <w:t xml:space="preserve">Conference(s) held on the date(s) specified in the Calendar of Events will have online conference capabilities for remote </w:t>
      </w:r>
      <w:r w:rsidRPr="00121DEB">
        <w:t xml:space="preserve">participation. </w:t>
      </w:r>
      <w:r>
        <w:t>Proposer</w:t>
      </w:r>
      <w:r w:rsidRPr="00121DEB">
        <w:t xml:space="preserve">s can opt to participate via a computer with a stable internet connection (the recommended Bandwidth is 512Kbps) at: </w:t>
      </w:r>
    </w:p>
    <w:p w14:paraId="6138326A" w14:textId="6DCB41EC" w:rsidR="00CC125C" w:rsidRPr="00CC125C" w:rsidRDefault="00F43736" w:rsidP="00CC125C">
      <w:pPr>
        <w:pStyle w:val="Heading1"/>
        <w:numPr>
          <w:ilvl w:val="0"/>
          <w:numId w:val="0"/>
        </w:numPr>
        <w:ind w:left="2520"/>
        <w:rPr>
          <w:sz w:val="24"/>
          <w:szCs w:val="24"/>
        </w:rPr>
      </w:pPr>
      <w:hyperlink r:id="rId30" w:tgtFrame="_blank" w:history="1">
        <w:r w:rsidR="00CC125C" w:rsidRPr="00CC125C">
          <w:rPr>
            <w:rStyle w:val="Hyperlink"/>
            <w:sz w:val="24"/>
            <w:szCs w:val="24"/>
          </w:rPr>
          <w:t>MICROSOFT TEAMS MEETING</w:t>
        </w:r>
      </w:hyperlink>
      <w:r w:rsidR="00CC125C" w:rsidRPr="00CC125C">
        <w:rPr>
          <w:sz w:val="24"/>
          <w:szCs w:val="24"/>
        </w:rPr>
        <w:t xml:space="preserve"> </w:t>
      </w:r>
    </w:p>
    <w:p w14:paraId="1D1CF16C" w14:textId="44D47EC3" w:rsidR="00E04821" w:rsidRPr="00CC125C" w:rsidRDefault="00E04821" w:rsidP="00E04821">
      <w:pPr>
        <w:ind w:left="2520"/>
        <w:rPr>
          <w:rFonts w:ascii="Calibri" w:hAnsi="Calibri" w:cs="Calibri"/>
          <w:b/>
          <w:bCs/>
          <w:color w:val="252424"/>
          <w:sz w:val="24"/>
          <w:szCs w:val="24"/>
        </w:rPr>
      </w:pPr>
      <w:r w:rsidRPr="00CC125C">
        <w:rPr>
          <w:rFonts w:ascii="Calibri" w:hAnsi="Calibri" w:cs="Calibri"/>
          <w:b/>
          <w:bCs/>
          <w:color w:val="252424"/>
          <w:sz w:val="24"/>
          <w:szCs w:val="24"/>
        </w:rPr>
        <w:t xml:space="preserve">Meeting ID: </w:t>
      </w:r>
      <w:r w:rsidR="00CC125C" w:rsidRPr="00CC125C">
        <w:rPr>
          <w:rFonts w:ascii="Calibri" w:hAnsi="Calibri" w:cs="Calibri"/>
          <w:b/>
          <w:sz w:val="24"/>
          <w:szCs w:val="24"/>
        </w:rPr>
        <w:t>261 258 124 687</w:t>
      </w:r>
      <w:r w:rsidRPr="00CC125C">
        <w:rPr>
          <w:rFonts w:ascii="Calibri" w:hAnsi="Calibri" w:cs="Calibri"/>
          <w:b/>
          <w:bCs/>
          <w:color w:val="252424"/>
          <w:sz w:val="24"/>
          <w:szCs w:val="24"/>
        </w:rPr>
        <w:br/>
        <w:t xml:space="preserve">Passcode: </w:t>
      </w:r>
      <w:r w:rsidR="00CC125C" w:rsidRPr="00CC125C">
        <w:rPr>
          <w:rFonts w:ascii="Calibri" w:hAnsi="Calibri" w:cs="Calibri"/>
          <w:b/>
          <w:sz w:val="24"/>
          <w:szCs w:val="24"/>
        </w:rPr>
        <w:t>heMKt7</w:t>
      </w:r>
    </w:p>
    <w:p w14:paraId="7A666E5C" w14:textId="77777777" w:rsidR="00E04821" w:rsidRPr="00CC125C" w:rsidRDefault="00E04821" w:rsidP="00E04821">
      <w:pPr>
        <w:ind w:left="2520"/>
        <w:rPr>
          <w:rFonts w:ascii="Calibri" w:hAnsi="Calibri" w:cs="Calibri"/>
          <w:b/>
          <w:bCs/>
          <w:sz w:val="24"/>
          <w:szCs w:val="24"/>
        </w:rPr>
      </w:pPr>
      <w:r w:rsidRPr="00CC125C">
        <w:rPr>
          <w:rFonts w:ascii="Calibri" w:hAnsi="Calibri" w:cs="Calibri"/>
          <w:b/>
          <w:bCs/>
          <w:sz w:val="24"/>
          <w:szCs w:val="24"/>
        </w:rPr>
        <w:t>Or call in (audio only): 415-915-3950</w:t>
      </w:r>
    </w:p>
    <w:p w14:paraId="46A4AD1E" w14:textId="070D7840" w:rsidR="00E04821" w:rsidRPr="00CC125C" w:rsidRDefault="00E04821" w:rsidP="00E04821">
      <w:pPr>
        <w:spacing w:after="240"/>
        <w:ind w:left="2520"/>
        <w:rPr>
          <w:rFonts w:ascii="Calibri" w:hAnsi="Calibri" w:cs="Calibri"/>
          <w:b/>
          <w:bCs/>
          <w:sz w:val="24"/>
          <w:szCs w:val="24"/>
        </w:rPr>
      </w:pPr>
      <w:r w:rsidRPr="00CC125C">
        <w:rPr>
          <w:rFonts w:ascii="Calibri" w:hAnsi="Calibri" w:cs="Calibri"/>
          <w:b/>
          <w:bCs/>
          <w:sz w:val="24"/>
          <w:szCs w:val="24"/>
        </w:rPr>
        <w:t xml:space="preserve">Phone Conference ID: </w:t>
      </w:r>
      <w:r w:rsidR="00CC125C" w:rsidRPr="00CC125C">
        <w:rPr>
          <w:rFonts w:ascii="Calibri" w:hAnsi="Calibri" w:cs="Calibri"/>
          <w:b/>
          <w:bCs/>
          <w:color w:val="252424"/>
          <w:sz w:val="24"/>
          <w:szCs w:val="24"/>
        </w:rPr>
        <w:t>379 332 184#</w:t>
      </w:r>
    </w:p>
    <w:p w14:paraId="36922EBE" w14:textId="77777777" w:rsidR="00E04821" w:rsidRPr="00E04821" w:rsidRDefault="00E04821" w:rsidP="00E04821">
      <w:pPr>
        <w:pStyle w:val="Item1"/>
      </w:pPr>
      <w:bookmarkStart w:id="29" w:name="_Hlk103953617"/>
      <w:r w:rsidRPr="00E04821">
        <w:t xml:space="preserve">Vendor Outreach is usually conducted on Wednesdays at </w:t>
      </w:r>
      <w:hyperlink r:id="rId31" w:history="1">
        <w:r w:rsidRPr="00E04821">
          <w:rPr>
            <w:rStyle w:val="Hyperlink"/>
            <w:b/>
          </w:rPr>
          <w:t>Vendor Outreach Link</w:t>
        </w:r>
      </w:hyperlink>
      <w:r w:rsidRPr="00E04821">
        <w:rPr>
          <w:bCs/>
        </w:rPr>
        <w:t xml:space="preserve"> (</w:t>
      </w:r>
      <w:r w:rsidRPr="00E04821">
        <w:t>Call-in: +1 415-915-3950</w:t>
      </w:r>
      <w:r w:rsidRPr="00E04821">
        <w:rPr>
          <w:bCs/>
        </w:rPr>
        <w:t xml:space="preserve">; </w:t>
      </w:r>
      <w:r w:rsidRPr="00E04821">
        <w:t xml:space="preserve">Conference ID: 504 517 635#). Dates and locations can be confirmed by checking at: </w:t>
      </w:r>
      <w:hyperlink r:id="rId32" w:history="1">
        <w:r w:rsidRPr="00E04821">
          <w:rPr>
            <w:rStyle w:val="Hyperlink"/>
            <w:b/>
          </w:rPr>
          <w:t>Upcoming Events</w:t>
        </w:r>
      </w:hyperlink>
      <w:r w:rsidRPr="00E04821">
        <w:t xml:space="preserve"> [</w:t>
      </w:r>
      <w:hyperlink r:id="rId33" w:history="1">
        <w:r w:rsidRPr="00E04821">
          <w:rPr>
            <w:rStyle w:val="Hyperlink"/>
          </w:rPr>
          <w:t>https://gsa.acgov.org/do-business-with-us/upcoming-contracting-events/</w:t>
        </w:r>
      </w:hyperlink>
      <w:r w:rsidRPr="00E04821">
        <w:t>].</w:t>
      </w:r>
      <w:bookmarkEnd w:id="29"/>
    </w:p>
    <w:p w14:paraId="2117F682" w14:textId="77777777" w:rsidR="00E04821" w:rsidRDefault="00E04821" w:rsidP="00E04821">
      <w:pPr>
        <w:pStyle w:val="Item1"/>
      </w:pPr>
      <w:r>
        <w:t>Information regarding the RFP</w:t>
      </w:r>
      <w:r w:rsidRPr="00266DFB">
        <w:t xml:space="preserve"> </w:t>
      </w:r>
      <w:r>
        <w:t>will</w:t>
      </w:r>
      <w:r w:rsidRPr="00266DFB">
        <w:t xml:space="preserve"> be </w:t>
      </w:r>
      <w:r>
        <w:t>presented</w:t>
      </w:r>
      <w:r w:rsidRPr="00266DFB">
        <w:t xml:space="preserve"> during the </w:t>
      </w:r>
      <w:r w:rsidRPr="000B01A6">
        <w:t xml:space="preserve">conference(s).  </w:t>
      </w:r>
      <w:r>
        <w:t>T</w:t>
      </w:r>
      <w:r w:rsidRPr="00266DFB">
        <w:t xml:space="preserve">o get the best experience, the County recommends that </w:t>
      </w:r>
      <w:r>
        <w:t>Proposer</w:t>
      </w:r>
      <w:r w:rsidRPr="00266DFB">
        <w:t xml:space="preserve">s who participate remotely use equipment with audio output such as speakers, headsets, or a telephone. </w:t>
      </w:r>
    </w:p>
    <w:p w14:paraId="2F5897A5" w14:textId="77777777" w:rsidR="00E04821" w:rsidRPr="00CA651C" w:rsidRDefault="00E04821" w:rsidP="00E04821">
      <w:pPr>
        <w:pStyle w:val="Item1"/>
      </w:pPr>
      <w:r>
        <w:t>Proposer</w:t>
      </w:r>
      <w:r w:rsidRPr="00266DFB">
        <w:t xml:space="preserve">s </w:t>
      </w:r>
      <w:r w:rsidRPr="000B01A6">
        <w:t xml:space="preserve">Conference(s) will </w:t>
      </w:r>
      <w:r w:rsidRPr="00266DFB">
        <w:t>be held to:</w:t>
      </w:r>
      <w:r w:rsidRPr="00CA651C">
        <w:t xml:space="preserve"> </w:t>
      </w:r>
    </w:p>
    <w:p w14:paraId="74BE542E" w14:textId="77777777" w:rsidR="00E04821" w:rsidRPr="002967D4" w:rsidRDefault="00E04821" w:rsidP="00E04821">
      <w:pPr>
        <w:pStyle w:val="Itema"/>
        <w:jc w:val="both"/>
      </w:pPr>
      <w:r w:rsidRPr="00266DFB">
        <w:t xml:space="preserve">Provide an opportunity for Small Local Emerging Businesses (SLEBs) and large firms to network and develop subcontracting relationships to participate in the contract(s) that may result from this RFP. </w:t>
      </w:r>
    </w:p>
    <w:p w14:paraId="44B04E3D" w14:textId="77777777" w:rsidR="00E04821" w:rsidRPr="00266DFB" w:rsidRDefault="00E04821" w:rsidP="00E04821">
      <w:pPr>
        <w:pStyle w:val="Itema"/>
        <w:jc w:val="both"/>
      </w:pPr>
      <w:r w:rsidRPr="00266DFB">
        <w:t xml:space="preserve">Provide an opportunity for </w:t>
      </w:r>
      <w:r>
        <w:t>Proposer</w:t>
      </w:r>
      <w:r w:rsidRPr="00266DFB">
        <w:t>s to request clarification on this RFP and ask specific questions about the project, goods</w:t>
      </w:r>
      <w:r>
        <w:t>,</w:t>
      </w:r>
      <w:r w:rsidRPr="00266DFB">
        <w:t xml:space="preserve"> and services.</w:t>
      </w:r>
    </w:p>
    <w:p w14:paraId="3AB658CC" w14:textId="77777777" w:rsidR="00E04821" w:rsidRPr="00AE0975" w:rsidRDefault="00E04821" w:rsidP="00E04821">
      <w:pPr>
        <w:pStyle w:val="Itema"/>
        <w:jc w:val="both"/>
      </w:pPr>
      <w:r w:rsidRPr="00AE0975">
        <w:t>Provide the County with an opportunity to receive feedback related to this RFP.</w:t>
      </w:r>
    </w:p>
    <w:p w14:paraId="00794D66" w14:textId="77777777" w:rsidR="00E04821" w:rsidRPr="00AE0975" w:rsidRDefault="00E04821" w:rsidP="00E04821">
      <w:pPr>
        <w:pStyle w:val="Item1"/>
      </w:pPr>
      <w:r w:rsidRPr="00AE0975">
        <w:t xml:space="preserve">The </w:t>
      </w:r>
      <w:r>
        <w:t>Proposer</w:t>
      </w:r>
      <w:r w:rsidRPr="00AE0975">
        <w:t xml:space="preserve">s Conference(s) Attendees List </w:t>
      </w:r>
      <w:r w:rsidRPr="00AE0975">
        <w:rPr>
          <w:rStyle w:val="CommentReference"/>
          <w:sz w:val="24"/>
          <w:szCs w:val="26"/>
        </w:rPr>
        <w:t>w</w:t>
      </w:r>
      <w:r w:rsidRPr="00AE0975">
        <w:t xml:space="preserve">ill be released in a separate document. </w:t>
      </w:r>
    </w:p>
    <w:p w14:paraId="489AF9E0" w14:textId="77777777" w:rsidR="00E04821" w:rsidRPr="00266DFB" w:rsidRDefault="00E04821" w:rsidP="00E04821">
      <w:pPr>
        <w:pStyle w:val="Item1"/>
      </w:pPr>
      <w:r w:rsidRPr="004B0089">
        <w:t xml:space="preserve">Written questions submitted via email by the stated deadline will be addressed in a posted RFP Questions and Answers (Q&amp;A) following the </w:t>
      </w:r>
      <w:r>
        <w:t>Proposer</w:t>
      </w:r>
      <w:r w:rsidRPr="004B0089">
        <w:t xml:space="preserve">s Conference(s).  Should there be a need to amend or revise the RFP, an Addendum </w:t>
      </w:r>
      <w:r w:rsidRPr="004B0089">
        <w:lastRenderedPageBreak/>
        <w:t xml:space="preserve">will be issued.  </w:t>
      </w:r>
      <w:r>
        <w:t>A</w:t>
      </w:r>
      <w:r w:rsidRPr="004B0089">
        <w:t xml:space="preserve">ny verbal statements, including at any </w:t>
      </w:r>
      <w:r>
        <w:t>Proposer</w:t>
      </w:r>
      <w:r w:rsidRPr="004B0089">
        <w:t>s Conference(s)</w:t>
      </w:r>
      <w:r>
        <w:t xml:space="preserve"> are not binding. Only </w:t>
      </w:r>
      <w:r w:rsidRPr="00266DFB">
        <w:t>the written documents will</w:t>
      </w:r>
      <w:r>
        <w:t xml:space="preserve"> be binding</w:t>
      </w:r>
      <w:r w:rsidRPr="00266DFB">
        <w:t>.</w:t>
      </w:r>
    </w:p>
    <w:p w14:paraId="7C70EC93" w14:textId="77777777" w:rsidR="00E04821" w:rsidRPr="00266DFB" w:rsidRDefault="00E04821" w:rsidP="00E04821">
      <w:pPr>
        <w:pStyle w:val="Item1"/>
      </w:pPr>
      <w:r>
        <w:t>Q</w:t>
      </w:r>
      <w:r w:rsidRPr="00266DFB">
        <w:t>uestions regarding these specifications, terms</w:t>
      </w:r>
      <w:r>
        <w:t>,</w:t>
      </w:r>
      <w:r w:rsidRPr="00266DFB">
        <w:t xml:space="preserve"> and conditions are to be submitted in writing via email by 5:00 p.m. on </w:t>
      </w:r>
      <w:r>
        <w:t xml:space="preserve">the </w:t>
      </w:r>
      <w:r w:rsidRPr="00266DFB">
        <w:t>date specified in the Calendar of Events to:</w:t>
      </w:r>
    </w:p>
    <w:p w14:paraId="1330C5C8" w14:textId="77777777" w:rsidR="00E04821" w:rsidRPr="004614ED" w:rsidRDefault="00E04821" w:rsidP="00E04821">
      <w:pPr>
        <w:ind w:left="2880"/>
        <w:rPr>
          <w:rFonts w:ascii="Calibri" w:hAnsi="Calibri" w:cs="Calibri"/>
        </w:rPr>
      </w:pPr>
      <w:r w:rsidRPr="004614ED">
        <w:rPr>
          <w:rFonts w:ascii="Calibri" w:hAnsi="Calibri" w:cs="Calibri"/>
          <w:sz w:val="24"/>
        </w:rPr>
        <w:t xml:space="preserve">Lovell Laurente, Procurement &amp; Contracts Specialist </w:t>
      </w:r>
    </w:p>
    <w:p w14:paraId="51203F3B" w14:textId="77777777" w:rsidR="00E04821" w:rsidRPr="00266DFB" w:rsidRDefault="00E04821" w:rsidP="00E04821">
      <w:pPr>
        <w:ind w:left="2880"/>
        <w:rPr>
          <w:rFonts w:ascii="Calibri" w:hAnsi="Calibri" w:cs="Calibri"/>
          <w:sz w:val="24"/>
        </w:rPr>
      </w:pPr>
      <w:r w:rsidRPr="00266DFB">
        <w:rPr>
          <w:rFonts w:ascii="Calibri" w:hAnsi="Calibri" w:cs="Calibri"/>
          <w:sz w:val="24"/>
        </w:rPr>
        <w:t>Alameda County, GSA-Procurement</w:t>
      </w:r>
    </w:p>
    <w:p w14:paraId="5D268F67" w14:textId="77777777" w:rsidR="00E04821" w:rsidRPr="00F11599" w:rsidRDefault="00E04821" w:rsidP="00E04821">
      <w:pPr>
        <w:spacing w:after="240"/>
        <w:ind w:left="2880"/>
        <w:rPr>
          <w:rFonts w:ascii="Calibri" w:hAnsi="Calibri" w:cs="Calibri"/>
          <w:sz w:val="24"/>
        </w:rPr>
      </w:pPr>
      <w:r w:rsidRPr="00266DFB">
        <w:rPr>
          <w:rFonts w:ascii="Calibri" w:hAnsi="Calibri" w:cs="Calibri"/>
          <w:sz w:val="24"/>
        </w:rPr>
        <w:t>E</w:t>
      </w:r>
      <w:r>
        <w:rPr>
          <w:rFonts w:ascii="Calibri" w:hAnsi="Calibri" w:cs="Calibri"/>
          <w:sz w:val="24"/>
        </w:rPr>
        <w:t xml:space="preserve">mail: </w:t>
      </w:r>
      <w:hyperlink r:id="rId34" w:history="1">
        <w:r w:rsidRPr="0086492D">
          <w:rPr>
            <w:rStyle w:val="Hyperlink"/>
            <w:rFonts w:ascii="Calibri" w:hAnsi="Calibri" w:cs="Calibri"/>
            <w:sz w:val="24"/>
          </w:rPr>
          <w:t>lovell.laurente@acgov.org</w:t>
        </w:r>
      </w:hyperlink>
      <w:r>
        <w:rPr>
          <w:rFonts w:ascii="Calibri" w:hAnsi="Calibri" w:cs="Calibri"/>
          <w:sz w:val="24"/>
        </w:rPr>
        <w:t xml:space="preserve"> </w:t>
      </w:r>
      <w:r w:rsidRPr="00266DFB">
        <w:rPr>
          <w:rFonts w:ascii="Calibri" w:hAnsi="Calibri" w:cs="Calibri"/>
          <w:sz w:val="24"/>
        </w:rPr>
        <w:t xml:space="preserve"> </w:t>
      </w:r>
      <w:r w:rsidRPr="00266DFB">
        <w:rPr>
          <w:sz w:val="24"/>
        </w:rPr>
        <w:t xml:space="preserve">  </w:t>
      </w:r>
    </w:p>
    <w:p w14:paraId="2B583B82" w14:textId="71AA9188" w:rsidR="00E04821" w:rsidRPr="004614ED" w:rsidRDefault="00E04821" w:rsidP="00E04821">
      <w:pPr>
        <w:pStyle w:val="Item1"/>
      </w:pPr>
      <w:bookmarkStart w:id="30" w:name="_Hlk106378569"/>
      <w:bookmarkStart w:id="31" w:name="_Hlk101541947"/>
      <w:r w:rsidRPr="004614ED">
        <w:t xml:space="preserve">Attendance at the </w:t>
      </w:r>
      <w:r>
        <w:t>Proposer</w:t>
      </w:r>
      <w:r w:rsidRPr="004614ED">
        <w:t xml:space="preserve">s Conference and Vendor Outreach are highly recommended but are not mandatory to further facilitate subcontracting relationships. Vendors who attend the </w:t>
      </w:r>
      <w:r>
        <w:t>Proposer</w:t>
      </w:r>
      <w:r w:rsidRPr="004614ED">
        <w:t>s Conference(s) will be added to the Vendor Bid List.</w:t>
      </w:r>
      <w:bookmarkEnd w:id="30"/>
      <w:r w:rsidRPr="004614ED">
        <w:t xml:space="preserve">   </w:t>
      </w:r>
    </w:p>
    <w:p w14:paraId="01795C41" w14:textId="77777777" w:rsidR="00F9006C" w:rsidRPr="00EB258A" w:rsidRDefault="00176BD5" w:rsidP="00CC278E">
      <w:pPr>
        <w:pStyle w:val="Heading1"/>
        <w:spacing w:after="240"/>
        <w:rPr>
          <w:b w:val="0"/>
          <w:sz w:val="24"/>
          <w:szCs w:val="24"/>
        </w:rPr>
      </w:pPr>
      <w:bookmarkStart w:id="32" w:name="_Toc119865954"/>
      <w:bookmarkEnd w:id="31"/>
      <w:r w:rsidRPr="00EB258A">
        <w:rPr>
          <w:sz w:val="24"/>
          <w:szCs w:val="24"/>
        </w:rPr>
        <w:t>COUNTY PROCEDURES</w:t>
      </w:r>
      <w:r w:rsidR="00703A65" w:rsidRPr="00EB258A">
        <w:rPr>
          <w:sz w:val="24"/>
          <w:szCs w:val="24"/>
        </w:rPr>
        <w:t>, TERMS, AND CONDITIONS</w:t>
      </w:r>
      <w:bookmarkEnd w:id="27"/>
      <w:bookmarkEnd w:id="28"/>
      <w:bookmarkEnd w:id="32"/>
    </w:p>
    <w:p w14:paraId="53610FA3" w14:textId="77777777" w:rsidR="00E04821" w:rsidRPr="00296ED2" w:rsidRDefault="00E04821" w:rsidP="00E04821">
      <w:pPr>
        <w:pStyle w:val="Heading2"/>
        <w:rPr>
          <w:color w:val="7030A0"/>
          <w:sz w:val="24"/>
          <w:szCs w:val="24"/>
        </w:rPr>
      </w:pPr>
      <w:bookmarkStart w:id="33" w:name="_Toc119680060"/>
      <w:bookmarkStart w:id="34" w:name="_Toc119865955"/>
      <w:bookmarkStart w:id="35" w:name="_Toc339364446"/>
      <w:bookmarkStart w:id="36" w:name="_Toc339364707"/>
      <w:r w:rsidRPr="00296ED2">
        <w:rPr>
          <w:sz w:val="24"/>
          <w:szCs w:val="24"/>
        </w:rPr>
        <w:t>EVALUATION CRITERIA / SELECTION COMMITTEE</w:t>
      </w:r>
      <w:bookmarkEnd w:id="33"/>
      <w:bookmarkEnd w:id="34"/>
    </w:p>
    <w:p w14:paraId="4DA1C046" w14:textId="77777777" w:rsidR="00E04821" w:rsidRPr="00296ED2" w:rsidRDefault="00E04821" w:rsidP="008522FD">
      <w:pPr>
        <w:pStyle w:val="ListParagraph"/>
        <w:numPr>
          <w:ilvl w:val="0"/>
          <w:numId w:val="19"/>
        </w:numPr>
        <w:spacing w:after="240"/>
        <w:ind w:hanging="720"/>
        <w:jc w:val="both"/>
        <w:rPr>
          <w:rFonts w:ascii="Calibri" w:hAnsi="Calibri"/>
          <w:sz w:val="24"/>
          <w:szCs w:val="24"/>
        </w:rPr>
      </w:pPr>
      <w:r w:rsidRPr="00296ED2">
        <w:rPr>
          <w:rFonts w:ascii="Calibri" w:hAnsi="Calibri"/>
          <w:b/>
          <w:bCs/>
          <w:sz w:val="24"/>
          <w:szCs w:val="24"/>
        </w:rPr>
        <w:t xml:space="preserve">Initial Evaluation (Completeness of Response and Debarment and Suspension). </w:t>
      </w:r>
      <w:r w:rsidRPr="00296ED2">
        <w:rPr>
          <w:rFonts w:ascii="Calibri" w:hAnsi="Calibri"/>
          <w:sz w:val="24"/>
          <w:szCs w:val="24"/>
        </w:rPr>
        <w:t>All proposals will first be reviewed to determine if they pass the initial Evaluation Criteria (Section A), which are determined on a pass/fail basis.</w:t>
      </w:r>
    </w:p>
    <w:p w14:paraId="515A1206" w14:textId="3B1F62A0" w:rsidR="00E04821" w:rsidRPr="00296ED2" w:rsidRDefault="00E04821" w:rsidP="008522FD">
      <w:pPr>
        <w:pStyle w:val="ListParagraph"/>
        <w:numPr>
          <w:ilvl w:val="0"/>
          <w:numId w:val="19"/>
        </w:numPr>
        <w:spacing w:after="240"/>
        <w:ind w:hanging="720"/>
        <w:jc w:val="both"/>
        <w:rPr>
          <w:rFonts w:ascii="Calibri" w:hAnsi="Calibri"/>
          <w:sz w:val="24"/>
          <w:szCs w:val="24"/>
        </w:rPr>
      </w:pPr>
      <w:r w:rsidRPr="00296ED2">
        <w:rPr>
          <w:rFonts w:ascii="Calibri" w:hAnsi="Calibri" w:cs="Calibri"/>
          <w:b/>
          <w:bCs/>
          <w:sz w:val="24"/>
          <w:szCs w:val="24"/>
        </w:rPr>
        <w:t xml:space="preserve">Evaluation by </w:t>
      </w:r>
      <w:r w:rsidRPr="00296ED2">
        <w:rPr>
          <w:rFonts w:ascii="Calibri" w:hAnsi="Calibri"/>
          <w:b/>
          <w:bCs/>
          <w:sz w:val="24"/>
          <w:szCs w:val="24"/>
        </w:rPr>
        <w:t xml:space="preserve">County Selection Committee.  </w:t>
      </w:r>
      <w:r w:rsidRPr="00296ED2">
        <w:rPr>
          <w:rFonts w:ascii="Calibri" w:hAnsi="Calibri"/>
          <w:sz w:val="24"/>
          <w:szCs w:val="24"/>
        </w:rPr>
        <w:t xml:space="preserve">All proposals that have passed the initial Evaluation Criteria will be evaluated by a County Selection Committee (CSC).  The CSC may be composed of </w:t>
      </w:r>
      <w:r>
        <w:rPr>
          <w:rFonts w:ascii="Calibri" w:hAnsi="Calibri"/>
          <w:sz w:val="24"/>
          <w:szCs w:val="24"/>
        </w:rPr>
        <w:t xml:space="preserve">County staff </w:t>
      </w:r>
      <w:r w:rsidRPr="00296ED2">
        <w:rPr>
          <w:rFonts w:ascii="Calibri" w:hAnsi="Calibri"/>
          <w:sz w:val="24"/>
          <w:szCs w:val="24"/>
        </w:rPr>
        <w:t xml:space="preserve">and other parties that may have expertise or experience related to the goods or services that are being procured. The CSC will </w:t>
      </w:r>
      <w:r w:rsidRPr="00296ED2">
        <w:rPr>
          <w:rFonts w:ascii="Calibri" w:hAnsi="Calibri" w:cs="Calibri"/>
          <w:sz w:val="24"/>
          <w:szCs w:val="24"/>
        </w:rPr>
        <w:t>score the proposals</w:t>
      </w:r>
      <w:r w:rsidRPr="00296ED2">
        <w:rPr>
          <w:rFonts w:ascii="Calibri" w:hAnsi="Calibri"/>
          <w:sz w:val="24"/>
          <w:szCs w:val="24"/>
        </w:rPr>
        <w:t xml:space="preserve"> according to the Evaluation Criteria set forth in this RFP.  Other than the initial pass/fail Evaluation Criteria, the evaluation of the proposals </w:t>
      </w:r>
      <w:r>
        <w:rPr>
          <w:rFonts w:ascii="Calibri" w:hAnsi="Calibri"/>
          <w:sz w:val="24"/>
          <w:szCs w:val="24"/>
        </w:rPr>
        <w:t>will</w:t>
      </w:r>
      <w:r w:rsidRPr="00296ED2">
        <w:rPr>
          <w:rFonts w:ascii="Calibri" w:hAnsi="Calibri"/>
          <w:sz w:val="24"/>
          <w:szCs w:val="24"/>
        </w:rPr>
        <w:t xml:space="preserve"> be within the sole judgment and discretion of the CSC.</w:t>
      </w:r>
    </w:p>
    <w:p w14:paraId="07724CCB" w14:textId="3A61BCCA" w:rsidR="00E04821" w:rsidRPr="00296ED2" w:rsidRDefault="00E04821" w:rsidP="008522FD">
      <w:pPr>
        <w:pStyle w:val="ListParagraph"/>
        <w:numPr>
          <w:ilvl w:val="0"/>
          <w:numId w:val="19"/>
        </w:numPr>
        <w:spacing w:after="240"/>
        <w:ind w:hanging="720"/>
        <w:jc w:val="both"/>
        <w:rPr>
          <w:rFonts w:ascii="Calibri" w:hAnsi="Calibri" w:cs="Calibri"/>
          <w:sz w:val="24"/>
          <w:szCs w:val="24"/>
        </w:rPr>
      </w:pPr>
      <w:r w:rsidRPr="00296ED2">
        <w:rPr>
          <w:rFonts w:ascii="Calibri" w:hAnsi="Calibri" w:cs="Calibri"/>
          <w:b/>
          <w:bCs/>
          <w:sz w:val="24"/>
          <w:szCs w:val="24"/>
        </w:rPr>
        <w:t xml:space="preserve">Unrealistic </w:t>
      </w:r>
      <w:r>
        <w:rPr>
          <w:rFonts w:ascii="Calibri" w:hAnsi="Calibri" w:cs="Calibri"/>
          <w:b/>
          <w:bCs/>
          <w:sz w:val="24"/>
          <w:szCs w:val="24"/>
        </w:rPr>
        <w:t>Proposal</w:t>
      </w:r>
      <w:r w:rsidRPr="00296ED2">
        <w:rPr>
          <w:rFonts w:ascii="Calibri" w:hAnsi="Calibri" w:cs="Calibri"/>
          <w:b/>
          <w:bCs/>
          <w:sz w:val="24"/>
          <w:szCs w:val="24"/>
        </w:rPr>
        <w:t xml:space="preserve">s. </w:t>
      </w:r>
      <w:r>
        <w:rPr>
          <w:rFonts w:ascii="Calibri" w:hAnsi="Calibri" w:cs="Calibri"/>
          <w:sz w:val="24"/>
          <w:szCs w:val="24"/>
        </w:rPr>
        <w:t>Proposer</w:t>
      </w:r>
      <w:r w:rsidRPr="00296ED2">
        <w:rPr>
          <w:rFonts w:ascii="Calibri" w:hAnsi="Calibri" w:cs="Calibri"/>
          <w:sz w:val="24"/>
          <w:szCs w:val="24"/>
        </w:rPr>
        <w:t xml:space="preserve">s should bear in mind that any proposal that is unrealistic in terms of the technical or schedule commitments or unrealistically high or low in cost </w:t>
      </w:r>
      <w:r>
        <w:rPr>
          <w:rFonts w:ascii="Calibri" w:hAnsi="Calibri" w:cs="Calibri"/>
          <w:sz w:val="24"/>
          <w:szCs w:val="24"/>
        </w:rPr>
        <w:t>may</w:t>
      </w:r>
      <w:r w:rsidRPr="00296ED2">
        <w:rPr>
          <w:rFonts w:ascii="Calibri" w:hAnsi="Calibri" w:cs="Calibri"/>
          <w:sz w:val="24"/>
          <w:szCs w:val="24"/>
        </w:rPr>
        <w:t xml:space="preserve"> be deemed reflective of an inherent lack of technical </w:t>
      </w:r>
      <w:r>
        <w:rPr>
          <w:rFonts w:ascii="Calibri" w:hAnsi="Calibri" w:cs="Calibri"/>
          <w:sz w:val="24"/>
          <w:szCs w:val="24"/>
        </w:rPr>
        <w:t>knowledge</w:t>
      </w:r>
      <w:r w:rsidRPr="00296ED2">
        <w:rPr>
          <w:rFonts w:ascii="Calibri" w:hAnsi="Calibri" w:cs="Calibri"/>
          <w:sz w:val="24"/>
          <w:szCs w:val="24"/>
        </w:rPr>
        <w:t xml:space="preserve"> or indicative of a failure to comprehend the complexity and risk of the </w:t>
      </w:r>
      <w:r w:rsidR="001712E9">
        <w:rPr>
          <w:rFonts w:ascii="Calibri" w:hAnsi="Calibri" w:cs="Calibri"/>
          <w:sz w:val="24"/>
          <w:szCs w:val="24"/>
        </w:rPr>
        <w:t>County’s</w:t>
      </w:r>
      <w:r w:rsidRPr="00296ED2">
        <w:rPr>
          <w:rFonts w:ascii="Calibri" w:hAnsi="Calibri" w:cs="Calibri"/>
          <w:sz w:val="24"/>
          <w:szCs w:val="24"/>
        </w:rPr>
        <w:t xml:space="preserve"> requirements as set forth in this RFP.</w:t>
      </w:r>
    </w:p>
    <w:p w14:paraId="46F8CEB4" w14:textId="77777777" w:rsidR="00E04821" w:rsidRPr="00296ED2" w:rsidRDefault="00E04821" w:rsidP="008522FD">
      <w:pPr>
        <w:pStyle w:val="ListParagraph"/>
        <w:numPr>
          <w:ilvl w:val="0"/>
          <w:numId w:val="19"/>
        </w:numPr>
        <w:spacing w:after="240"/>
        <w:ind w:hanging="720"/>
        <w:jc w:val="both"/>
        <w:rPr>
          <w:rFonts w:ascii="Calibri" w:hAnsi="Calibri" w:cs="Calibri"/>
          <w:sz w:val="24"/>
          <w:szCs w:val="24"/>
        </w:rPr>
      </w:pPr>
      <w:r w:rsidRPr="00296ED2">
        <w:rPr>
          <w:rFonts w:ascii="Calibri" w:hAnsi="Calibri" w:cs="Calibri"/>
          <w:b/>
          <w:bCs/>
          <w:sz w:val="24"/>
          <w:szCs w:val="24"/>
        </w:rPr>
        <w:t xml:space="preserve">Price Discrepancy. </w:t>
      </w:r>
      <w:r w:rsidRPr="00296ED2">
        <w:rPr>
          <w:rFonts w:ascii="Calibri" w:hAnsi="Calibri" w:cs="Calibri"/>
          <w:sz w:val="24"/>
          <w:szCs w:val="24"/>
        </w:rPr>
        <w:t xml:space="preserve">In the case of a discrepancy between the unit price and an extension, the unit price will be used for evaluation purposes. </w:t>
      </w:r>
    </w:p>
    <w:p w14:paraId="521EA9C1" w14:textId="77777777" w:rsidR="00E04821" w:rsidRPr="00013283" w:rsidRDefault="00E04821" w:rsidP="008522FD">
      <w:pPr>
        <w:pStyle w:val="ListParagraph"/>
        <w:numPr>
          <w:ilvl w:val="0"/>
          <w:numId w:val="19"/>
        </w:numPr>
        <w:spacing w:after="240"/>
        <w:ind w:hanging="720"/>
        <w:jc w:val="both"/>
        <w:rPr>
          <w:rFonts w:ascii="Calibri" w:hAnsi="Calibri" w:cs="Calibri"/>
          <w:sz w:val="24"/>
          <w:szCs w:val="24"/>
        </w:rPr>
      </w:pPr>
      <w:bookmarkStart w:id="37" w:name="_Hlk103954381"/>
      <w:r w:rsidRPr="00296ED2">
        <w:rPr>
          <w:rFonts w:ascii="Calibri" w:hAnsi="Calibri" w:cs="Calibri"/>
          <w:b/>
          <w:bCs/>
          <w:sz w:val="24"/>
          <w:szCs w:val="24"/>
        </w:rPr>
        <w:t xml:space="preserve">Evaluation Criteria Descriptions.  </w:t>
      </w:r>
      <w:r w:rsidRPr="00296ED2">
        <w:rPr>
          <w:rFonts w:ascii="Calibri" w:hAnsi="Calibri" w:cs="Calibri"/>
          <w:sz w:val="24"/>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bookmarkEnd w:id="37"/>
    <w:p w14:paraId="7D632D32" w14:textId="77777777" w:rsidR="00E04821" w:rsidRPr="00463122" w:rsidRDefault="00E04821" w:rsidP="008522FD">
      <w:pPr>
        <w:pStyle w:val="ListParagraph"/>
        <w:numPr>
          <w:ilvl w:val="0"/>
          <w:numId w:val="19"/>
        </w:numPr>
        <w:spacing w:after="240"/>
        <w:ind w:hanging="720"/>
        <w:jc w:val="both"/>
        <w:rPr>
          <w:rFonts w:ascii="Calibri" w:hAnsi="Calibri" w:cs="Calibri"/>
          <w:sz w:val="24"/>
          <w:szCs w:val="24"/>
        </w:rPr>
      </w:pPr>
      <w:r w:rsidRPr="00463122">
        <w:rPr>
          <w:rFonts w:ascii="Calibri" w:hAnsi="Calibri" w:cs="Calibri"/>
          <w:b/>
          <w:bCs/>
          <w:sz w:val="24"/>
          <w:szCs w:val="24"/>
        </w:rPr>
        <w:lastRenderedPageBreak/>
        <w:t xml:space="preserve">Evaluation Scores. </w:t>
      </w:r>
      <w:r w:rsidRPr="00463122">
        <w:rPr>
          <w:rFonts w:ascii="Calibri" w:hAnsi="Calibri" w:cs="Calibri"/>
          <w:sz w:val="24"/>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    </w:t>
      </w:r>
    </w:p>
    <w:p w14:paraId="60C9E06E" w14:textId="77777777" w:rsidR="00E04821" w:rsidRPr="00AA4901" w:rsidRDefault="00E04821" w:rsidP="008522FD">
      <w:pPr>
        <w:pStyle w:val="ListParagraph"/>
        <w:numPr>
          <w:ilvl w:val="0"/>
          <w:numId w:val="19"/>
        </w:numPr>
        <w:spacing w:after="240"/>
        <w:ind w:hanging="720"/>
        <w:jc w:val="both"/>
        <w:rPr>
          <w:rFonts w:ascii="Calibri" w:hAnsi="Calibri" w:cs="Calibri"/>
          <w:sz w:val="24"/>
          <w:szCs w:val="24"/>
        </w:rPr>
      </w:pPr>
      <w:r w:rsidRPr="00AA4901">
        <w:rPr>
          <w:rFonts w:ascii="Calibri" w:hAnsi="Calibri" w:cs="Calibri"/>
          <w:b/>
          <w:bCs/>
          <w:sz w:val="24"/>
          <w:szCs w:val="24"/>
        </w:rPr>
        <w:t>Shortlist Process:</w:t>
      </w:r>
      <w:r w:rsidRPr="00AA4901">
        <w:rPr>
          <w:rFonts w:ascii="Calibri" w:hAnsi="Calibri" w:cs="Calibri"/>
          <w:sz w:val="24"/>
          <w:szCs w:val="24"/>
        </w:rPr>
        <w:t xml:space="preserve"> The evaluation process may include a two-stage approach including a preliminary evaluation of the written proposal and preliminary scoring to develop a shortlist of Proposers that will continue to the final stage of optional vendor interviews and reference checks. The preliminary scoring will be based on the total points, excluding any points allocated to references and optional vendor interview. The five (5) Proposers receiving the highest preliminary scores and with at least 200 points may advance to the next evaluation phase. All other Proposers will be deemed eliminated from the process. All Proposers will be notified of the shortlist participants; however, the preliminary scores at that time will not be communicated to Proposers.</w:t>
      </w:r>
    </w:p>
    <w:p w14:paraId="3BB3D32C" w14:textId="77777777" w:rsidR="00E04821" w:rsidRPr="00296ED2" w:rsidRDefault="00E04821" w:rsidP="008522FD">
      <w:pPr>
        <w:pStyle w:val="ListParagraph"/>
        <w:numPr>
          <w:ilvl w:val="0"/>
          <w:numId w:val="19"/>
        </w:numPr>
        <w:spacing w:after="240"/>
        <w:ind w:hanging="720"/>
        <w:jc w:val="both"/>
        <w:rPr>
          <w:rFonts w:ascii="Calibri" w:hAnsi="Calibri" w:cs="Calibri"/>
          <w:sz w:val="24"/>
          <w:szCs w:val="24"/>
        </w:rPr>
      </w:pPr>
      <w:r w:rsidRPr="00296ED2">
        <w:rPr>
          <w:rFonts w:ascii="Calibri" w:hAnsi="Calibri" w:cs="Calibri"/>
          <w:b/>
          <w:bCs/>
          <w:sz w:val="24"/>
          <w:szCs w:val="24"/>
        </w:rPr>
        <w:t xml:space="preserve">Reference Checks.  </w:t>
      </w:r>
      <w:r w:rsidRPr="00463122">
        <w:rPr>
          <w:rFonts w:ascii="Calibri" w:hAnsi="Calibri" w:cs="Calibri"/>
          <w:sz w:val="24"/>
          <w:szCs w:val="18"/>
        </w:rPr>
        <w:t xml:space="preserve">The County reserves the right to conduct reference check(s) on all </w:t>
      </w:r>
      <w:r>
        <w:rPr>
          <w:rFonts w:ascii="Calibri" w:hAnsi="Calibri" w:cs="Calibri"/>
          <w:sz w:val="24"/>
          <w:szCs w:val="18"/>
        </w:rPr>
        <w:t>Proposer</w:t>
      </w:r>
      <w:r w:rsidRPr="00463122">
        <w:rPr>
          <w:rFonts w:ascii="Calibri" w:hAnsi="Calibri" w:cs="Calibri"/>
          <w:sz w:val="24"/>
          <w:szCs w:val="18"/>
        </w:rPr>
        <w:t xml:space="preserve">s who submitted a proposal.  The </w:t>
      </w:r>
      <w:r>
        <w:rPr>
          <w:rFonts w:ascii="Calibri" w:hAnsi="Calibri" w:cs="Calibri"/>
          <w:sz w:val="24"/>
          <w:szCs w:val="18"/>
        </w:rPr>
        <w:t xml:space="preserve">CSC </w:t>
      </w:r>
      <w:r w:rsidRPr="00463122">
        <w:rPr>
          <w:rFonts w:ascii="Calibri" w:hAnsi="Calibri" w:cs="Calibri"/>
          <w:sz w:val="24"/>
          <w:szCs w:val="18"/>
        </w:rPr>
        <w:t>will then score the reference check(s), as identified in the Evaluation Criteria below, which will then be included in the final score.</w:t>
      </w:r>
      <w:r w:rsidRPr="00296ED2">
        <w:rPr>
          <w:rFonts w:ascii="Calibri" w:hAnsi="Calibri" w:cs="Calibri"/>
          <w:sz w:val="24"/>
          <w:szCs w:val="24"/>
        </w:rPr>
        <w:t xml:space="preserve"> </w:t>
      </w:r>
    </w:p>
    <w:p w14:paraId="7CB91872" w14:textId="77777777" w:rsidR="00E04821" w:rsidRPr="00463122" w:rsidRDefault="00E04821" w:rsidP="008522FD">
      <w:pPr>
        <w:pStyle w:val="ListParagraph"/>
        <w:numPr>
          <w:ilvl w:val="0"/>
          <w:numId w:val="19"/>
        </w:numPr>
        <w:spacing w:after="240"/>
        <w:ind w:hanging="720"/>
        <w:jc w:val="both"/>
        <w:rPr>
          <w:rFonts w:ascii="Calibri" w:hAnsi="Calibri" w:cs="Calibri"/>
          <w:sz w:val="24"/>
          <w:szCs w:val="24"/>
        </w:rPr>
      </w:pPr>
      <w:r w:rsidRPr="00463122">
        <w:rPr>
          <w:rFonts w:ascii="Calibri" w:hAnsi="Calibri" w:cs="Calibri"/>
          <w:b/>
          <w:bCs/>
          <w:sz w:val="24"/>
          <w:szCs w:val="24"/>
        </w:rPr>
        <w:t xml:space="preserve">Optional Vendor Interviews.  </w:t>
      </w:r>
      <w:bookmarkStart w:id="38" w:name="_Hlk103954760"/>
      <w:r w:rsidRPr="00463122">
        <w:rPr>
          <w:rFonts w:ascii="Calibri" w:hAnsi="Calibri" w:cs="Calibri"/>
          <w:sz w:val="24"/>
          <w:szCs w:val="18"/>
        </w:rPr>
        <w:t>The County may</w:t>
      </w:r>
      <w:r>
        <w:rPr>
          <w:rFonts w:ascii="Calibri" w:hAnsi="Calibri" w:cs="Calibri"/>
          <w:sz w:val="24"/>
          <w:szCs w:val="18"/>
        </w:rPr>
        <w:t>,</w:t>
      </w:r>
      <w:r w:rsidRPr="00463122">
        <w:rPr>
          <w:rFonts w:ascii="Calibri" w:hAnsi="Calibri" w:cs="Calibri"/>
          <w:sz w:val="24"/>
          <w:szCs w:val="18"/>
        </w:rPr>
        <w:t xml:space="preserve"> in its sole discretion, conduct vendor interviews.  Should the County opt to conduct a vendor interview, the interview may include responding to standard and specific questions from the CSC regarding the </w:t>
      </w:r>
      <w:r>
        <w:rPr>
          <w:rFonts w:ascii="Calibri" w:hAnsi="Calibri" w:cs="Calibri"/>
          <w:sz w:val="24"/>
          <w:szCs w:val="18"/>
        </w:rPr>
        <w:t>Proposer</w:t>
      </w:r>
      <w:r w:rsidRPr="00463122">
        <w:rPr>
          <w:rFonts w:ascii="Calibri" w:hAnsi="Calibri" w:cs="Calibri"/>
          <w:sz w:val="24"/>
          <w:szCs w:val="18"/>
        </w:rPr>
        <w:t xml:space="preserve">s’ proposal.  Whether or not a shortlist process is used, the score of any evaluation criterion below may be revised or informed based on the vendor interview.   </w:t>
      </w:r>
    </w:p>
    <w:p w14:paraId="63EBC8F8" w14:textId="77777777" w:rsidR="00E04821" w:rsidRPr="00463122" w:rsidRDefault="00E04821" w:rsidP="008522FD">
      <w:pPr>
        <w:pStyle w:val="ListParagraph"/>
        <w:numPr>
          <w:ilvl w:val="0"/>
          <w:numId w:val="19"/>
        </w:numPr>
        <w:spacing w:after="240"/>
        <w:ind w:hanging="720"/>
        <w:jc w:val="both"/>
        <w:rPr>
          <w:rFonts w:ascii="Calibri" w:hAnsi="Calibri" w:cs="Calibri"/>
          <w:sz w:val="24"/>
          <w:szCs w:val="24"/>
        </w:rPr>
      </w:pPr>
      <w:r w:rsidRPr="00572957">
        <w:rPr>
          <w:rFonts w:ascii="Calibri" w:hAnsi="Calibri" w:cs="Calibri"/>
          <w:b/>
          <w:bCs/>
          <w:sz w:val="24"/>
          <w:szCs w:val="24"/>
        </w:rPr>
        <w:t>Final Score</w:t>
      </w:r>
      <w:r w:rsidRPr="00572957">
        <w:rPr>
          <w:rFonts w:ascii="Calibri" w:hAnsi="Calibri" w:cs="Calibri"/>
          <w:sz w:val="24"/>
          <w:szCs w:val="24"/>
        </w:rPr>
        <w:t xml:space="preserve">.  </w:t>
      </w:r>
      <w:r w:rsidRPr="00572957">
        <w:rPr>
          <w:rFonts w:asciiTheme="minorHAnsi" w:hAnsiTheme="minorHAnsi" w:cstheme="minorHAnsi"/>
          <w:sz w:val="24"/>
          <w:szCs w:val="24"/>
        </w:rPr>
        <w:t xml:space="preserve">The final maximum score for any procurement is 550 points, including the possible 50 points for local and small, local and emerging, or local preference points (maximum 10% of the final score; derived from 5% for </w:t>
      </w:r>
      <w:r w:rsidRPr="00572957">
        <w:rPr>
          <w:rFonts w:asciiTheme="minorHAnsi" w:hAnsiTheme="minorHAnsi" w:cstheme="minorHAnsi"/>
          <w:i/>
          <w:iCs/>
          <w:sz w:val="24"/>
          <w:szCs w:val="24"/>
        </w:rPr>
        <w:t>local</w:t>
      </w:r>
      <w:r w:rsidRPr="00572957">
        <w:rPr>
          <w:rFonts w:asciiTheme="minorHAnsi" w:hAnsiTheme="minorHAnsi" w:cstheme="minorHAnsi"/>
          <w:sz w:val="24"/>
          <w:szCs w:val="24"/>
        </w:rPr>
        <w:t xml:space="preserve"> preference and </w:t>
      </w:r>
      <w:r>
        <w:rPr>
          <w:rFonts w:asciiTheme="minorHAnsi" w:hAnsiTheme="minorHAnsi" w:cstheme="minorHAnsi"/>
          <w:color w:val="000000"/>
          <w:sz w:val="24"/>
          <w:szCs w:val="24"/>
        </w:rPr>
        <w:t xml:space="preserve">5% for either </w:t>
      </w:r>
      <w:r>
        <w:rPr>
          <w:rFonts w:asciiTheme="minorHAnsi" w:hAnsiTheme="minorHAnsi" w:cstheme="minorHAnsi"/>
          <w:i/>
          <w:iCs/>
          <w:color w:val="000000"/>
          <w:sz w:val="24"/>
          <w:szCs w:val="24"/>
        </w:rPr>
        <w:t>S</w:t>
      </w:r>
      <w:r w:rsidRPr="00BB26E0">
        <w:rPr>
          <w:rFonts w:asciiTheme="minorHAnsi" w:hAnsiTheme="minorHAnsi" w:cstheme="minorHAnsi"/>
          <w:i/>
          <w:iCs/>
          <w:color w:val="000000"/>
          <w:sz w:val="24"/>
          <w:szCs w:val="24"/>
        </w:rPr>
        <w:t>mall and Local</w:t>
      </w:r>
      <w:r>
        <w:rPr>
          <w:rFonts w:asciiTheme="minorHAnsi" w:hAnsiTheme="minorHAnsi" w:cstheme="minorHAnsi"/>
          <w:color w:val="000000"/>
          <w:sz w:val="24"/>
          <w:szCs w:val="24"/>
        </w:rPr>
        <w:t xml:space="preserve"> or </w:t>
      </w:r>
      <w:r w:rsidRPr="00BB26E0">
        <w:rPr>
          <w:rFonts w:asciiTheme="minorHAnsi" w:hAnsiTheme="minorHAnsi" w:cstheme="minorHAnsi"/>
          <w:i/>
          <w:iCs/>
          <w:color w:val="000000"/>
          <w:sz w:val="24"/>
          <w:szCs w:val="24"/>
        </w:rPr>
        <w:t xml:space="preserve">Emerging </w:t>
      </w:r>
      <w:r>
        <w:rPr>
          <w:rFonts w:asciiTheme="minorHAnsi" w:hAnsiTheme="minorHAnsi" w:cstheme="minorHAnsi"/>
          <w:i/>
          <w:iCs/>
          <w:color w:val="000000"/>
          <w:sz w:val="24"/>
          <w:szCs w:val="24"/>
        </w:rPr>
        <w:t>and</w:t>
      </w:r>
      <w:r w:rsidRPr="00BB26E0">
        <w:rPr>
          <w:rFonts w:asciiTheme="minorHAnsi" w:hAnsiTheme="minorHAnsi" w:cstheme="minorHAnsi"/>
          <w:i/>
          <w:iCs/>
          <w:color w:val="000000"/>
          <w:sz w:val="24"/>
          <w:szCs w:val="24"/>
        </w:rPr>
        <w:t xml:space="preserve"> Local</w:t>
      </w:r>
      <w:r>
        <w:rPr>
          <w:rFonts w:asciiTheme="minorHAnsi" w:hAnsiTheme="minorHAnsi" w:cstheme="minorHAnsi"/>
          <w:color w:val="000000"/>
          <w:sz w:val="24"/>
          <w:szCs w:val="24"/>
        </w:rPr>
        <w:t xml:space="preserve"> preference</w:t>
      </w:r>
      <w:r w:rsidRPr="00296ED2">
        <w:rPr>
          <w:rFonts w:asciiTheme="minorHAnsi" w:hAnsiTheme="minorHAnsi" w:cstheme="minorHAnsi"/>
          <w:color w:val="000000"/>
          <w:sz w:val="24"/>
          <w:szCs w:val="24"/>
        </w:rPr>
        <w:t>).</w:t>
      </w:r>
      <w:r>
        <w:rPr>
          <w:rFonts w:asciiTheme="minorHAnsi" w:hAnsiTheme="minorHAnsi" w:cstheme="minorHAnsi"/>
          <w:color w:val="000000"/>
          <w:sz w:val="24"/>
          <w:szCs w:val="24"/>
        </w:rPr>
        <w:t xml:space="preserve"> Proposals will be ranked by their final scores.</w:t>
      </w:r>
    </w:p>
    <w:p w14:paraId="6789C029" w14:textId="77777777" w:rsidR="00E04821" w:rsidRPr="00296ED2" w:rsidRDefault="00E04821" w:rsidP="008522FD">
      <w:pPr>
        <w:pStyle w:val="ListParagraph"/>
        <w:numPr>
          <w:ilvl w:val="1"/>
          <w:numId w:val="19"/>
        </w:numPr>
        <w:spacing w:after="240"/>
        <w:ind w:hanging="720"/>
        <w:jc w:val="both"/>
        <w:rPr>
          <w:rFonts w:ascii="Calibri" w:hAnsi="Calibri" w:cs="Calibri"/>
          <w:sz w:val="24"/>
          <w:szCs w:val="24"/>
        </w:rPr>
      </w:pPr>
      <w:r w:rsidRPr="00296ED2">
        <w:rPr>
          <w:rFonts w:ascii="Calibri" w:hAnsi="Calibri" w:cs="Calibri"/>
          <w:i/>
          <w:iCs/>
          <w:sz w:val="24"/>
          <w:szCs w:val="24"/>
          <w:u w:val="single"/>
        </w:rPr>
        <w:t>Without Vendor Interview</w:t>
      </w:r>
      <w:r w:rsidRPr="00296ED2">
        <w:rPr>
          <w:rFonts w:ascii="Calibri" w:hAnsi="Calibri" w:cs="Calibri"/>
          <w:sz w:val="24"/>
          <w:szCs w:val="24"/>
        </w:rPr>
        <w:t xml:space="preserve">. In procurements where there are no vendor interviews, the score received by the </w:t>
      </w:r>
      <w:r>
        <w:rPr>
          <w:rFonts w:ascii="Calibri" w:hAnsi="Calibri" w:cs="Calibri"/>
          <w:sz w:val="24"/>
          <w:szCs w:val="24"/>
        </w:rPr>
        <w:t xml:space="preserve">evaluation of the written </w:t>
      </w:r>
      <w:r w:rsidRPr="00296ED2">
        <w:rPr>
          <w:rFonts w:ascii="Calibri" w:hAnsi="Calibri" w:cs="Calibri"/>
          <w:sz w:val="24"/>
          <w:szCs w:val="24"/>
        </w:rPr>
        <w:t xml:space="preserve">proposal with the </w:t>
      </w:r>
      <w:r>
        <w:rPr>
          <w:rFonts w:ascii="Calibri" w:hAnsi="Calibri" w:cs="Calibri"/>
          <w:sz w:val="24"/>
          <w:szCs w:val="24"/>
        </w:rPr>
        <w:t>r</w:t>
      </w:r>
      <w:r w:rsidRPr="00296ED2">
        <w:rPr>
          <w:rFonts w:ascii="Calibri" w:hAnsi="Calibri" w:cs="Calibri"/>
          <w:sz w:val="24"/>
          <w:szCs w:val="24"/>
        </w:rPr>
        <w:t xml:space="preserve">eference score added will be the final score. </w:t>
      </w:r>
    </w:p>
    <w:p w14:paraId="2A9DDE94" w14:textId="77777777" w:rsidR="00E04821" w:rsidRPr="00296ED2" w:rsidRDefault="00E04821" w:rsidP="008522FD">
      <w:pPr>
        <w:pStyle w:val="ListParagraph"/>
        <w:numPr>
          <w:ilvl w:val="1"/>
          <w:numId w:val="19"/>
        </w:numPr>
        <w:spacing w:after="240"/>
        <w:ind w:hanging="720"/>
        <w:jc w:val="both"/>
        <w:rPr>
          <w:rFonts w:ascii="Calibri" w:hAnsi="Calibri" w:cs="Calibri"/>
          <w:sz w:val="24"/>
          <w:szCs w:val="24"/>
        </w:rPr>
      </w:pPr>
      <w:r w:rsidRPr="00296ED2">
        <w:rPr>
          <w:rFonts w:ascii="Calibri" w:hAnsi="Calibri" w:cs="Calibri"/>
          <w:i/>
          <w:iCs/>
          <w:sz w:val="24"/>
          <w:szCs w:val="24"/>
          <w:u w:val="single"/>
        </w:rPr>
        <w:t>With Vendor Interview.</w:t>
      </w:r>
      <w:r w:rsidRPr="00296ED2">
        <w:rPr>
          <w:rFonts w:ascii="Calibri" w:hAnsi="Calibri" w:cs="Calibri"/>
          <w:sz w:val="24"/>
          <w:szCs w:val="24"/>
        </w:rPr>
        <w:t xml:space="preserve"> </w:t>
      </w:r>
      <w:r w:rsidRPr="00463122">
        <w:rPr>
          <w:rFonts w:ascii="Calibri" w:hAnsi="Calibri" w:cs="Calibri"/>
          <w:sz w:val="24"/>
          <w:szCs w:val="24"/>
        </w:rPr>
        <w:t xml:space="preserve">In procurements where there are vendor interviews, the </w:t>
      </w:r>
      <w:r>
        <w:rPr>
          <w:rFonts w:ascii="Calibri" w:hAnsi="Calibri" w:cs="Calibri"/>
          <w:sz w:val="24"/>
          <w:szCs w:val="24"/>
        </w:rPr>
        <w:t xml:space="preserve">CSC </w:t>
      </w:r>
      <w:r w:rsidRPr="00463122">
        <w:rPr>
          <w:rFonts w:ascii="Calibri" w:hAnsi="Calibri" w:cs="Calibri"/>
          <w:sz w:val="24"/>
          <w:szCs w:val="24"/>
        </w:rPr>
        <w:t>will consider the interview and may adjust the scores received by the evaluation of the written proposal which, with the reference scores added, will be the final score.</w:t>
      </w:r>
      <w:bookmarkEnd w:id="38"/>
      <w:r w:rsidRPr="00296ED2">
        <w:rPr>
          <w:rFonts w:ascii="Calibri" w:hAnsi="Calibri" w:cs="Calibri"/>
          <w:sz w:val="24"/>
          <w:szCs w:val="24"/>
        </w:rPr>
        <w:t xml:space="preserve">    </w:t>
      </w:r>
    </w:p>
    <w:p w14:paraId="0570AD02" w14:textId="77777777" w:rsidR="00E04821" w:rsidRPr="00296ED2" w:rsidRDefault="00E04821" w:rsidP="008522FD">
      <w:pPr>
        <w:pStyle w:val="ListParagraph"/>
        <w:numPr>
          <w:ilvl w:val="0"/>
          <w:numId w:val="19"/>
        </w:numPr>
        <w:spacing w:after="240"/>
        <w:ind w:hanging="720"/>
        <w:jc w:val="both"/>
        <w:rPr>
          <w:rFonts w:ascii="Calibri" w:hAnsi="Calibri" w:cs="Calibri"/>
          <w:sz w:val="24"/>
          <w:szCs w:val="24"/>
        </w:rPr>
      </w:pPr>
      <w:r w:rsidRPr="00296ED2">
        <w:rPr>
          <w:rFonts w:ascii="Calibri" w:hAnsi="Calibri" w:cs="Calibri"/>
          <w:b/>
          <w:bCs/>
          <w:sz w:val="24"/>
          <w:szCs w:val="24"/>
        </w:rPr>
        <w:t xml:space="preserve">Contact During Evaluation Process. </w:t>
      </w:r>
      <w:r w:rsidRPr="00296ED2">
        <w:rPr>
          <w:rFonts w:ascii="Calibri" w:hAnsi="Calibri" w:cs="Calibri"/>
          <w:sz w:val="24"/>
          <w:szCs w:val="24"/>
        </w:rPr>
        <w:t xml:space="preserve">All contact during the evaluation phase </w:t>
      </w:r>
      <w:r>
        <w:rPr>
          <w:rFonts w:ascii="Calibri" w:hAnsi="Calibri" w:cs="Calibri"/>
          <w:sz w:val="24"/>
          <w:szCs w:val="24"/>
        </w:rPr>
        <w:t>must</w:t>
      </w:r>
      <w:r w:rsidRPr="00296ED2">
        <w:rPr>
          <w:rFonts w:ascii="Calibri" w:hAnsi="Calibri" w:cs="Calibri"/>
          <w:sz w:val="24"/>
          <w:szCs w:val="24"/>
        </w:rPr>
        <w:t xml:space="preserve"> be through the</w:t>
      </w:r>
      <w:r w:rsidRPr="00296ED2">
        <w:rPr>
          <w:rFonts w:ascii="Calibri" w:hAnsi="Calibri" w:cs="Calibri"/>
          <w:color w:val="7030A0"/>
          <w:sz w:val="24"/>
          <w:szCs w:val="24"/>
        </w:rPr>
        <w:t xml:space="preserve"> </w:t>
      </w:r>
      <w:r w:rsidRPr="00572957">
        <w:rPr>
          <w:rFonts w:ascii="Calibri" w:hAnsi="Calibri" w:cs="Calibri"/>
          <w:sz w:val="24"/>
          <w:szCs w:val="24"/>
        </w:rPr>
        <w:t xml:space="preserve">GSA-Procurement department only.  </w:t>
      </w:r>
      <w:r>
        <w:rPr>
          <w:rFonts w:ascii="Calibri" w:hAnsi="Calibri" w:cs="Calibri"/>
          <w:sz w:val="24"/>
          <w:szCs w:val="24"/>
        </w:rPr>
        <w:t>Proposer</w:t>
      </w:r>
      <w:r w:rsidRPr="00296ED2">
        <w:rPr>
          <w:rFonts w:ascii="Calibri" w:hAnsi="Calibri" w:cs="Calibri"/>
          <w:sz w:val="24"/>
          <w:szCs w:val="24"/>
        </w:rPr>
        <w:t xml:space="preserve">s </w:t>
      </w:r>
      <w:r>
        <w:rPr>
          <w:rFonts w:ascii="Calibri" w:hAnsi="Calibri" w:cs="Calibri"/>
          <w:sz w:val="24"/>
          <w:szCs w:val="24"/>
        </w:rPr>
        <w:t>must</w:t>
      </w:r>
      <w:r w:rsidRPr="00296ED2">
        <w:rPr>
          <w:rFonts w:ascii="Calibri" w:hAnsi="Calibri" w:cs="Calibri"/>
          <w:sz w:val="24"/>
          <w:szCs w:val="24"/>
        </w:rPr>
        <w:t xml:space="preserve"> neither </w:t>
      </w:r>
      <w:r w:rsidRPr="00296ED2">
        <w:rPr>
          <w:rFonts w:ascii="Calibri" w:hAnsi="Calibri" w:cs="Calibri"/>
          <w:sz w:val="24"/>
          <w:szCs w:val="24"/>
        </w:rPr>
        <w:lastRenderedPageBreak/>
        <w:t xml:space="preserve">contact nor lobby </w:t>
      </w:r>
      <w:r>
        <w:rPr>
          <w:rFonts w:ascii="Calibri" w:hAnsi="Calibri" w:cs="Calibri"/>
          <w:sz w:val="24"/>
          <w:szCs w:val="24"/>
        </w:rPr>
        <w:t xml:space="preserve">CSC </w:t>
      </w:r>
      <w:r w:rsidRPr="00296ED2">
        <w:rPr>
          <w:rFonts w:ascii="Calibri" w:hAnsi="Calibri" w:cs="Calibri"/>
          <w:sz w:val="24"/>
          <w:szCs w:val="24"/>
        </w:rPr>
        <w:t xml:space="preserve">during the evaluation process.  Attempts by </w:t>
      </w:r>
      <w:r>
        <w:rPr>
          <w:rFonts w:ascii="Calibri" w:hAnsi="Calibri" w:cs="Calibri"/>
          <w:sz w:val="24"/>
          <w:szCs w:val="24"/>
        </w:rPr>
        <w:t>Proposer</w:t>
      </w:r>
      <w:r w:rsidRPr="00296ED2">
        <w:rPr>
          <w:rFonts w:ascii="Calibri" w:hAnsi="Calibri" w:cs="Calibri"/>
          <w:sz w:val="24"/>
          <w:szCs w:val="24"/>
        </w:rPr>
        <w:t xml:space="preserve">s to contact and/or influence members of the CSC may result in disqualification of </w:t>
      </w:r>
      <w:r>
        <w:rPr>
          <w:rFonts w:ascii="Calibri" w:hAnsi="Calibri" w:cs="Calibri"/>
          <w:sz w:val="24"/>
          <w:szCs w:val="24"/>
        </w:rPr>
        <w:t>Proposer</w:t>
      </w:r>
      <w:r w:rsidRPr="00296ED2">
        <w:rPr>
          <w:rFonts w:ascii="Calibri" w:hAnsi="Calibri" w:cs="Calibri"/>
          <w:sz w:val="24"/>
          <w:szCs w:val="24"/>
        </w:rPr>
        <w:t xml:space="preserve">s. </w:t>
      </w:r>
    </w:p>
    <w:p w14:paraId="4EA9E604" w14:textId="2B2AF4E0" w:rsidR="00E04821" w:rsidRPr="00296ED2" w:rsidRDefault="00E04821" w:rsidP="008522FD">
      <w:pPr>
        <w:pStyle w:val="ListParagraph"/>
        <w:numPr>
          <w:ilvl w:val="0"/>
          <w:numId w:val="19"/>
        </w:numPr>
        <w:spacing w:after="240"/>
        <w:ind w:hanging="720"/>
        <w:jc w:val="both"/>
        <w:rPr>
          <w:rFonts w:ascii="Calibri" w:hAnsi="Calibri" w:cs="Calibri"/>
          <w:sz w:val="24"/>
          <w:szCs w:val="24"/>
        </w:rPr>
      </w:pPr>
      <w:r w:rsidRPr="00296ED2">
        <w:rPr>
          <w:rFonts w:ascii="Calibri" w:hAnsi="Calibri" w:cs="Calibri"/>
          <w:b/>
          <w:bCs/>
          <w:sz w:val="24"/>
          <w:szCs w:val="24"/>
        </w:rPr>
        <w:t xml:space="preserve">Determining Award. </w:t>
      </w:r>
      <w:r w:rsidRPr="00296ED2">
        <w:rPr>
          <w:rFonts w:ascii="Calibri" w:hAnsi="Calibri" w:cs="Calibri"/>
          <w:sz w:val="24"/>
          <w:szCs w:val="24"/>
        </w:rPr>
        <w:t xml:space="preserve">As a result of this RFP, the </w:t>
      </w:r>
      <w:r>
        <w:rPr>
          <w:rFonts w:ascii="Calibri" w:hAnsi="Calibri" w:cs="Calibri"/>
          <w:sz w:val="24"/>
          <w:szCs w:val="24"/>
        </w:rPr>
        <w:t>County and ACFD</w:t>
      </w:r>
      <w:r w:rsidRPr="00296ED2">
        <w:rPr>
          <w:rFonts w:ascii="Calibri" w:hAnsi="Calibri" w:cs="Calibri"/>
          <w:sz w:val="24"/>
          <w:szCs w:val="24"/>
        </w:rPr>
        <w:t xml:space="preserve"> intend to award a contract to the highest-ranked responsible </w:t>
      </w:r>
      <w:r>
        <w:rPr>
          <w:rFonts w:ascii="Calibri" w:hAnsi="Calibri" w:cs="Calibri"/>
          <w:sz w:val="24"/>
          <w:szCs w:val="24"/>
        </w:rPr>
        <w:t>Proposer</w:t>
      </w:r>
      <w:r w:rsidRPr="00B455D4">
        <w:rPr>
          <w:rFonts w:ascii="Calibri" w:hAnsi="Calibri" w:cs="Calibri"/>
          <w:sz w:val="24"/>
          <w:szCs w:val="24"/>
        </w:rPr>
        <w:t xml:space="preserve">(s) as determined </w:t>
      </w:r>
      <w:r w:rsidRPr="00296ED2">
        <w:rPr>
          <w:rFonts w:ascii="Calibri" w:hAnsi="Calibri" w:cs="Calibri"/>
          <w:sz w:val="24"/>
          <w:szCs w:val="24"/>
        </w:rPr>
        <w:t xml:space="preserve">by the combined weight of the Evaluation Criteria, whose response conforms to the RFP and whose </w:t>
      </w:r>
      <w:r>
        <w:rPr>
          <w:rFonts w:ascii="Calibri" w:hAnsi="Calibri" w:cs="Calibri"/>
          <w:sz w:val="24"/>
          <w:szCs w:val="24"/>
        </w:rPr>
        <w:t>proposal</w:t>
      </w:r>
      <w:r w:rsidRPr="00296ED2">
        <w:rPr>
          <w:rFonts w:ascii="Calibri" w:hAnsi="Calibri" w:cs="Calibri"/>
          <w:sz w:val="24"/>
          <w:szCs w:val="24"/>
        </w:rPr>
        <w:t xml:space="preserve"> presents the greatest value to the County</w:t>
      </w:r>
      <w:r>
        <w:rPr>
          <w:rFonts w:ascii="Calibri" w:hAnsi="Calibri" w:cs="Calibri"/>
          <w:sz w:val="24"/>
          <w:szCs w:val="24"/>
        </w:rPr>
        <w:t xml:space="preserve"> </w:t>
      </w:r>
      <w:r w:rsidRPr="00296ED2">
        <w:rPr>
          <w:rFonts w:ascii="Calibri" w:hAnsi="Calibri" w:cs="Calibri"/>
          <w:sz w:val="24"/>
          <w:szCs w:val="24"/>
        </w:rPr>
        <w:t xml:space="preserve">considering all Evaluation Criteria.  The combined weight of the Evaluation Criteria is greater in importance than the cost in determining the best value to the </w:t>
      </w:r>
      <w:r w:rsidR="003C4BC4">
        <w:rPr>
          <w:rFonts w:ascii="Calibri" w:hAnsi="Calibri" w:cs="Calibri"/>
          <w:sz w:val="24"/>
          <w:szCs w:val="24"/>
        </w:rPr>
        <w:t>County</w:t>
      </w:r>
      <w:r w:rsidRPr="00296ED2">
        <w:rPr>
          <w:rFonts w:ascii="Calibri" w:hAnsi="Calibri" w:cs="Calibri"/>
          <w:sz w:val="24"/>
          <w:szCs w:val="24"/>
        </w:rPr>
        <w:t xml:space="preserve">. The County may award a contract of higher qualitative competence over the lowest priced response. </w:t>
      </w:r>
    </w:p>
    <w:p w14:paraId="3C34B926" w14:textId="3567C3F7" w:rsidR="00742579" w:rsidRPr="00E04821" w:rsidRDefault="00E04821" w:rsidP="008522FD">
      <w:pPr>
        <w:pStyle w:val="ListParagraph"/>
        <w:numPr>
          <w:ilvl w:val="0"/>
          <w:numId w:val="19"/>
        </w:numPr>
        <w:spacing w:after="240"/>
        <w:ind w:hanging="720"/>
        <w:rPr>
          <w:rFonts w:ascii="Calibri" w:hAnsi="Calibri" w:cs="Calibri"/>
          <w:sz w:val="24"/>
          <w:szCs w:val="24"/>
        </w:rPr>
      </w:pPr>
      <w:r w:rsidRPr="00296ED2">
        <w:rPr>
          <w:rFonts w:ascii="Calibri" w:hAnsi="Calibri" w:cs="Calibri"/>
          <w:sz w:val="24"/>
          <w:szCs w:val="24"/>
        </w:rPr>
        <w:t>The zero to five-point scale range is defined as follows:</w:t>
      </w:r>
    </w:p>
    <w:tbl>
      <w:tblPr>
        <w:tblW w:w="856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448"/>
        <w:gridCol w:w="5760"/>
      </w:tblGrid>
      <w:tr w:rsidR="00742579" w:rsidRPr="00EB258A" w14:paraId="65F8AAD7" w14:textId="77777777" w:rsidTr="00337146">
        <w:trPr>
          <w:trHeight w:val="20"/>
        </w:trPr>
        <w:tc>
          <w:tcPr>
            <w:tcW w:w="360" w:type="dxa"/>
            <w:tcMar>
              <w:top w:w="29" w:type="dxa"/>
              <w:left w:w="115" w:type="dxa"/>
              <w:bottom w:w="29" w:type="dxa"/>
              <w:right w:w="115" w:type="dxa"/>
            </w:tcMar>
            <w:vAlign w:val="center"/>
          </w:tcPr>
          <w:p w14:paraId="4DAFB64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0</w:t>
            </w:r>
          </w:p>
        </w:tc>
        <w:tc>
          <w:tcPr>
            <w:tcW w:w="2448" w:type="dxa"/>
            <w:tcMar>
              <w:top w:w="29" w:type="dxa"/>
              <w:left w:w="115" w:type="dxa"/>
              <w:bottom w:w="29" w:type="dxa"/>
              <w:right w:w="115" w:type="dxa"/>
            </w:tcMar>
            <w:vAlign w:val="center"/>
          </w:tcPr>
          <w:p w14:paraId="68F19D75"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Not Acceptable</w:t>
            </w:r>
          </w:p>
        </w:tc>
        <w:tc>
          <w:tcPr>
            <w:tcW w:w="5760" w:type="dxa"/>
            <w:tcMar>
              <w:top w:w="29" w:type="dxa"/>
              <w:left w:w="115" w:type="dxa"/>
              <w:bottom w:w="29" w:type="dxa"/>
              <w:right w:w="115" w:type="dxa"/>
            </w:tcMar>
            <w:vAlign w:val="center"/>
          </w:tcPr>
          <w:p w14:paraId="18328A84" w14:textId="1DA2D815" w:rsidR="00742579" w:rsidRPr="00EB258A" w:rsidRDefault="00742579" w:rsidP="00E04821">
            <w:pPr>
              <w:jc w:val="both"/>
              <w:rPr>
                <w:rFonts w:ascii="Calibri" w:hAnsi="Calibri" w:cs="Calibri"/>
                <w:sz w:val="24"/>
                <w:szCs w:val="24"/>
              </w:rPr>
            </w:pPr>
            <w:r w:rsidRPr="00EB258A">
              <w:rPr>
                <w:rFonts w:ascii="Calibri" w:hAnsi="Calibri" w:cs="Calibri"/>
                <w:sz w:val="24"/>
                <w:szCs w:val="24"/>
              </w:rPr>
              <w:t xml:space="preserve">Non-responsive, fails to meet RFP specification.  The approach has no probability of success.  If the unmet specification is a mandatory requirement, this score </w:t>
            </w:r>
            <w:r w:rsidR="000C2C22">
              <w:rPr>
                <w:rFonts w:ascii="Calibri" w:hAnsi="Calibri" w:cs="Calibri"/>
                <w:sz w:val="24"/>
                <w:szCs w:val="24"/>
              </w:rPr>
              <w:t>may</w:t>
            </w:r>
            <w:r w:rsidR="000C2C22" w:rsidRPr="00EB258A">
              <w:rPr>
                <w:rFonts w:ascii="Calibri" w:hAnsi="Calibri" w:cs="Calibri"/>
                <w:sz w:val="24"/>
                <w:szCs w:val="24"/>
              </w:rPr>
              <w:t xml:space="preserve"> </w:t>
            </w:r>
            <w:r w:rsidRPr="00EB258A">
              <w:rPr>
                <w:rFonts w:ascii="Calibri" w:hAnsi="Calibri" w:cs="Calibri"/>
                <w:sz w:val="24"/>
                <w:szCs w:val="24"/>
              </w:rPr>
              <w:t xml:space="preserve">result in </w:t>
            </w:r>
            <w:r w:rsidR="00AB790E">
              <w:rPr>
                <w:rFonts w:ascii="Calibri" w:hAnsi="Calibri" w:cs="Calibri"/>
                <w:sz w:val="24"/>
                <w:szCs w:val="24"/>
              </w:rPr>
              <w:t xml:space="preserve">the </w:t>
            </w:r>
            <w:r w:rsidRPr="00EB258A">
              <w:rPr>
                <w:rFonts w:ascii="Calibri" w:hAnsi="Calibri" w:cs="Calibri"/>
                <w:sz w:val="24"/>
                <w:szCs w:val="24"/>
              </w:rPr>
              <w:t xml:space="preserve">disqualification of </w:t>
            </w:r>
            <w:r w:rsidR="00AB790E">
              <w:rPr>
                <w:rFonts w:ascii="Calibri" w:hAnsi="Calibri" w:cs="Calibri"/>
                <w:sz w:val="24"/>
                <w:szCs w:val="24"/>
              </w:rPr>
              <w:t xml:space="preserve">the </w:t>
            </w:r>
            <w:r w:rsidRPr="00EB258A">
              <w:rPr>
                <w:rFonts w:ascii="Calibri" w:hAnsi="Calibri" w:cs="Calibri"/>
                <w:sz w:val="24"/>
                <w:szCs w:val="24"/>
              </w:rPr>
              <w:t>proposal.</w:t>
            </w:r>
          </w:p>
        </w:tc>
      </w:tr>
      <w:tr w:rsidR="00742579" w:rsidRPr="00EB258A" w14:paraId="3EDAAE8E" w14:textId="77777777" w:rsidTr="00337146">
        <w:trPr>
          <w:trHeight w:val="20"/>
        </w:trPr>
        <w:tc>
          <w:tcPr>
            <w:tcW w:w="360" w:type="dxa"/>
            <w:tcMar>
              <w:top w:w="29" w:type="dxa"/>
              <w:left w:w="115" w:type="dxa"/>
              <w:bottom w:w="29" w:type="dxa"/>
              <w:right w:w="115" w:type="dxa"/>
            </w:tcMar>
            <w:vAlign w:val="center"/>
          </w:tcPr>
          <w:p w14:paraId="0FBEDF7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1</w:t>
            </w:r>
          </w:p>
        </w:tc>
        <w:tc>
          <w:tcPr>
            <w:tcW w:w="2448" w:type="dxa"/>
            <w:tcMar>
              <w:top w:w="29" w:type="dxa"/>
              <w:left w:w="115" w:type="dxa"/>
              <w:bottom w:w="29" w:type="dxa"/>
              <w:right w:w="115" w:type="dxa"/>
            </w:tcMar>
            <w:vAlign w:val="center"/>
          </w:tcPr>
          <w:p w14:paraId="289068AC"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Poor</w:t>
            </w:r>
          </w:p>
        </w:tc>
        <w:tc>
          <w:tcPr>
            <w:tcW w:w="5760" w:type="dxa"/>
            <w:tcMar>
              <w:top w:w="29" w:type="dxa"/>
              <w:left w:w="115" w:type="dxa"/>
              <w:bottom w:w="29" w:type="dxa"/>
              <w:right w:w="115" w:type="dxa"/>
            </w:tcMar>
            <w:vAlign w:val="center"/>
          </w:tcPr>
          <w:p w14:paraId="470C530B" w14:textId="77777777" w:rsidR="00742579" w:rsidRPr="00EB258A" w:rsidRDefault="00742579" w:rsidP="00E04821">
            <w:pPr>
              <w:jc w:val="both"/>
              <w:rPr>
                <w:rFonts w:ascii="Calibri" w:hAnsi="Calibri" w:cs="Calibri"/>
                <w:sz w:val="24"/>
                <w:szCs w:val="24"/>
              </w:rPr>
            </w:pPr>
            <w:r w:rsidRPr="00EB258A">
              <w:rPr>
                <w:rFonts w:ascii="Calibri" w:hAnsi="Calibri" w:cs="Calibri"/>
                <w:sz w:val="24"/>
                <w:szCs w:val="24"/>
              </w:rPr>
              <w:t>Below average, falls short of expectations, is substandard to that which is the average or expected norm, has a low probability of success in achieving objectives per RFP.</w:t>
            </w:r>
          </w:p>
        </w:tc>
      </w:tr>
      <w:tr w:rsidR="00742579" w:rsidRPr="00EB258A" w14:paraId="6A6D446A" w14:textId="77777777" w:rsidTr="00337146">
        <w:trPr>
          <w:trHeight w:val="20"/>
        </w:trPr>
        <w:tc>
          <w:tcPr>
            <w:tcW w:w="360" w:type="dxa"/>
            <w:tcMar>
              <w:top w:w="29" w:type="dxa"/>
              <w:left w:w="115" w:type="dxa"/>
              <w:bottom w:w="29" w:type="dxa"/>
              <w:right w:w="115" w:type="dxa"/>
            </w:tcMar>
            <w:vAlign w:val="center"/>
          </w:tcPr>
          <w:p w14:paraId="66674417"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2</w:t>
            </w:r>
          </w:p>
        </w:tc>
        <w:tc>
          <w:tcPr>
            <w:tcW w:w="2448" w:type="dxa"/>
            <w:tcMar>
              <w:top w:w="29" w:type="dxa"/>
              <w:left w:w="115" w:type="dxa"/>
              <w:bottom w:w="29" w:type="dxa"/>
              <w:right w:w="115" w:type="dxa"/>
            </w:tcMar>
            <w:vAlign w:val="center"/>
          </w:tcPr>
          <w:p w14:paraId="22AC23A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Fair</w:t>
            </w:r>
          </w:p>
        </w:tc>
        <w:tc>
          <w:tcPr>
            <w:tcW w:w="5760" w:type="dxa"/>
            <w:tcMar>
              <w:top w:w="29" w:type="dxa"/>
              <w:left w:w="115" w:type="dxa"/>
              <w:bottom w:w="29" w:type="dxa"/>
              <w:right w:w="115" w:type="dxa"/>
            </w:tcMar>
            <w:vAlign w:val="center"/>
          </w:tcPr>
          <w:p w14:paraId="40DFF2AA" w14:textId="46120CF4" w:rsidR="00742579" w:rsidRPr="00EB258A" w:rsidRDefault="00742579" w:rsidP="00E04821">
            <w:pPr>
              <w:jc w:val="both"/>
              <w:rPr>
                <w:rFonts w:ascii="Calibri" w:hAnsi="Calibri" w:cs="Calibri"/>
                <w:sz w:val="24"/>
                <w:szCs w:val="24"/>
              </w:rPr>
            </w:pPr>
            <w:r w:rsidRPr="00EB258A">
              <w:rPr>
                <w:rFonts w:ascii="Calibri" w:hAnsi="Calibri" w:cs="Calibri"/>
                <w:sz w:val="24"/>
                <w:szCs w:val="24"/>
              </w:rPr>
              <w:t>Has a reasonable probability of success</w:t>
            </w:r>
            <w:r w:rsidR="00AB790E">
              <w:rPr>
                <w:rFonts w:ascii="Calibri" w:hAnsi="Calibri" w:cs="Calibri"/>
                <w:sz w:val="24"/>
                <w:szCs w:val="24"/>
              </w:rPr>
              <w:t>;</w:t>
            </w:r>
            <w:r w:rsidRPr="00EB258A">
              <w:rPr>
                <w:rFonts w:ascii="Calibri" w:hAnsi="Calibri" w:cs="Calibri"/>
                <w:sz w:val="24"/>
                <w:szCs w:val="24"/>
              </w:rPr>
              <w:t xml:space="preserve"> however, some objectives may not be met.</w:t>
            </w:r>
          </w:p>
        </w:tc>
      </w:tr>
      <w:tr w:rsidR="00742579" w:rsidRPr="00EB258A" w14:paraId="2A18B630" w14:textId="77777777" w:rsidTr="00337146">
        <w:trPr>
          <w:trHeight w:val="20"/>
        </w:trPr>
        <w:tc>
          <w:tcPr>
            <w:tcW w:w="360" w:type="dxa"/>
            <w:tcMar>
              <w:top w:w="29" w:type="dxa"/>
              <w:left w:w="115" w:type="dxa"/>
              <w:bottom w:w="29" w:type="dxa"/>
              <w:right w:w="115" w:type="dxa"/>
            </w:tcMar>
            <w:vAlign w:val="center"/>
          </w:tcPr>
          <w:p w14:paraId="7CE67C7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3</w:t>
            </w:r>
          </w:p>
        </w:tc>
        <w:tc>
          <w:tcPr>
            <w:tcW w:w="2448" w:type="dxa"/>
            <w:tcMar>
              <w:top w:w="29" w:type="dxa"/>
              <w:left w:w="115" w:type="dxa"/>
              <w:bottom w:w="29" w:type="dxa"/>
              <w:right w:w="115" w:type="dxa"/>
            </w:tcMar>
            <w:vAlign w:val="center"/>
          </w:tcPr>
          <w:p w14:paraId="3142830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Average</w:t>
            </w:r>
          </w:p>
        </w:tc>
        <w:tc>
          <w:tcPr>
            <w:tcW w:w="5760" w:type="dxa"/>
            <w:tcMar>
              <w:top w:w="29" w:type="dxa"/>
              <w:left w:w="115" w:type="dxa"/>
              <w:bottom w:w="29" w:type="dxa"/>
              <w:right w:w="115" w:type="dxa"/>
            </w:tcMar>
            <w:vAlign w:val="center"/>
          </w:tcPr>
          <w:p w14:paraId="5FAA7A0A" w14:textId="6D70E2A4" w:rsidR="00742579" w:rsidRPr="00EB258A" w:rsidRDefault="00742579" w:rsidP="00E04821">
            <w:pPr>
              <w:jc w:val="both"/>
              <w:rPr>
                <w:rFonts w:ascii="Calibri" w:hAnsi="Calibri" w:cs="Calibri"/>
                <w:sz w:val="24"/>
                <w:szCs w:val="24"/>
              </w:rPr>
            </w:pPr>
            <w:r w:rsidRPr="00EB258A">
              <w:rPr>
                <w:rFonts w:ascii="Calibri" w:hAnsi="Calibri" w:cs="Calibri"/>
                <w:sz w:val="24"/>
                <w:szCs w:val="24"/>
              </w:rPr>
              <w:t xml:space="preserve">Acceptable </w:t>
            </w:r>
            <w:r w:rsidR="00AB790E">
              <w:rPr>
                <w:rFonts w:ascii="Calibri" w:hAnsi="Calibri" w:cs="Calibri"/>
                <w:sz w:val="24"/>
                <w:szCs w:val="24"/>
              </w:rPr>
              <w:t xml:space="preserve">and </w:t>
            </w:r>
            <w:r w:rsidR="00EB4661">
              <w:rPr>
                <w:rFonts w:ascii="Calibri" w:hAnsi="Calibri" w:cs="Calibri"/>
                <w:sz w:val="24"/>
                <w:szCs w:val="24"/>
              </w:rPr>
              <w:t xml:space="preserve">likely to </w:t>
            </w:r>
            <w:r w:rsidRPr="00EB258A">
              <w:rPr>
                <w:rFonts w:ascii="Calibri" w:hAnsi="Calibri" w:cs="Calibri"/>
                <w:sz w:val="24"/>
                <w:szCs w:val="24"/>
              </w:rPr>
              <w:t xml:space="preserve">achieves all objectives in a reasonable fashion per RFP specification.  This will be the baseline score for each item with adjustments based on </w:t>
            </w:r>
            <w:r w:rsidR="00AB790E">
              <w:rPr>
                <w:rFonts w:ascii="Calibri" w:hAnsi="Calibri" w:cs="Calibri"/>
                <w:sz w:val="24"/>
                <w:szCs w:val="24"/>
              </w:rPr>
              <w:t xml:space="preserve">the </w:t>
            </w:r>
            <w:r w:rsidRPr="00EB258A">
              <w:rPr>
                <w:rFonts w:ascii="Calibri" w:hAnsi="Calibri" w:cs="Calibri"/>
                <w:sz w:val="24"/>
                <w:szCs w:val="24"/>
              </w:rPr>
              <w:t xml:space="preserve">interpretation of </w:t>
            </w:r>
            <w:r w:rsidR="00AB790E">
              <w:rPr>
                <w:rFonts w:ascii="Calibri" w:hAnsi="Calibri" w:cs="Calibri"/>
                <w:sz w:val="24"/>
                <w:szCs w:val="24"/>
              </w:rPr>
              <w:t xml:space="preserve">the </w:t>
            </w:r>
            <w:r w:rsidRPr="00EB258A">
              <w:rPr>
                <w:rFonts w:ascii="Calibri" w:hAnsi="Calibri" w:cs="Calibri"/>
                <w:sz w:val="24"/>
                <w:szCs w:val="24"/>
              </w:rPr>
              <w:t xml:space="preserve">proposal by </w:t>
            </w:r>
            <w:r w:rsidR="00F11599">
              <w:rPr>
                <w:rFonts w:ascii="Calibri" w:hAnsi="Calibri" w:cs="Calibri"/>
                <w:sz w:val="24"/>
                <w:szCs w:val="24"/>
              </w:rPr>
              <w:t>CSC</w:t>
            </w:r>
            <w:r w:rsidRPr="00EB258A">
              <w:rPr>
                <w:rFonts w:ascii="Calibri" w:hAnsi="Calibri" w:cs="Calibri"/>
                <w:sz w:val="24"/>
                <w:szCs w:val="24"/>
              </w:rPr>
              <w:t xml:space="preserve"> members.  </w:t>
            </w:r>
          </w:p>
        </w:tc>
      </w:tr>
      <w:tr w:rsidR="00742579" w:rsidRPr="00EB258A" w14:paraId="22EE4954" w14:textId="77777777" w:rsidTr="00337146">
        <w:trPr>
          <w:trHeight w:val="20"/>
        </w:trPr>
        <w:tc>
          <w:tcPr>
            <w:tcW w:w="360" w:type="dxa"/>
            <w:tcMar>
              <w:top w:w="29" w:type="dxa"/>
              <w:left w:w="115" w:type="dxa"/>
              <w:bottom w:w="29" w:type="dxa"/>
              <w:right w:w="115" w:type="dxa"/>
            </w:tcMar>
            <w:vAlign w:val="center"/>
          </w:tcPr>
          <w:p w14:paraId="1112202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4</w:t>
            </w:r>
          </w:p>
        </w:tc>
        <w:tc>
          <w:tcPr>
            <w:tcW w:w="2448" w:type="dxa"/>
            <w:tcMar>
              <w:top w:w="29" w:type="dxa"/>
              <w:left w:w="115" w:type="dxa"/>
              <w:bottom w:w="29" w:type="dxa"/>
              <w:right w:w="115" w:type="dxa"/>
            </w:tcMar>
            <w:vAlign w:val="center"/>
          </w:tcPr>
          <w:p w14:paraId="7F67AA3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Above Average / Good</w:t>
            </w:r>
          </w:p>
        </w:tc>
        <w:tc>
          <w:tcPr>
            <w:tcW w:w="5760" w:type="dxa"/>
            <w:tcMar>
              <w:top w:w="29" w:type="dxa"/>
              <w:left w:w="115" w:type="dxa"/>
              <w:bottom w:w="29" w:type="dxa"/>
              <w:right w:w="115" w:type="dxa"/>
            </w:tcMar>
            <w:vAlign w:val="center"/>
          </w:tcPr>
          <w:p w14:paraId="46FAE9F5" w14:textId="3C2FF1F6" w:rsidR="00742579" w:rsidRPr="00EB258A" w:rsidRDefault="00EB4661" w:rsidP="00E04821">
            <w:pPr>
              <w:jc w:val="both"/>
              <w:rPr>
                <w:rFonts w:ascii="Calibri" w:hAnsi="Calibri" w:cs="Calibri"/>
                <w:sz w:val="24"/>
                <w:szCs w:val="24"/>
              </w:rPr>
            </w:pPr>
            <w:r>
              <w:rPr>
                <w:rFonts w:ascii="Calibri" w:hAnsi="Calibri" w:cs="Calibri"/>
                <w:sz w:val="24"/>
                <w:szCs w:val="24"/>
              </w:rPr>
              <w:t>B</w:t>
            </w:r>
            <w:r w:rsidR="00742579" w:rsidRPr="00EB258A">
              <w:rPr>
                <w:rFonts w:ascii="Calibri" w:hAnsi="Calibri" w:cs="Calibri"/>
                <w:sz w:val="24"/>
                <w:szCs w:val="24"/>
              </w:rPr>
              <w:t xml:space="preserve">etter than that which is average or expected as the norm.  </w:t>
            </w:r>
            <w:r>
              <w:rPr>
                <w:rFonts w:ascii="Calibri" w:hAnsi="Calibri" w:cs="Calibri"/>
                <w:sz w:val="24"/>
                <w:szCs w:val="24"/>
              </w:rPr>
              <w:t>Excellent probability of success in a</w:t>
            </w:r>
            <w:r w:rsidR="00742579" w:rsidRPr="00EB258A">
              <w:rPr>
                <w:rFonts w:ascii="Calibri" w:hAnsi="Calibri" w:cs="Calibri"/>
                <w:sz w:val="24"/>
                <w:szCs w:val="24"/>
              </w:rPr>
              <w:t>chiev</w:t>
            </w:r>
            <w:r>
              <w:rPr>
                <w:rFonts w:ascii="Calibri" w:hAnsi="Calibri" w:cs="Calibri"/>
                <w:sz w:val="24"/>
                <w:szCs w:val="24"/>
              </w:rPr>
              <w:t>ing</w:t>
            </w:r>
            <w:r w:rsidR="00742579" w:rsidRPr="00EB258A">
              <w:rPr>
                <w:rFonts w:ascii="Calibri" w:hAnsi="Calibri" w:cs="Calibri"/>
                <w:sz w:val="24"/>
                <w:szCs w:val="24"/>
              </w:rPr>
              <w:t xml:space="preserve"> all objectives </w:t>
            </w:r>
            <w:r>
              <w:rPr>
                <w:rFonts w:ascii="Calibri" w:hAnsi="Calibri" w:cs="Calibri"/>
                <w:sz w:val="24"/>
                <w:szCs w:val="24"/>
              </w:rPr>
              <w:t>of the</w:t>
            </w:r>
            <w:r w:rsidR="00742579" w:rsidRPr="00EB258A">
              <w:rPr>
                <w:rFonts w:ascii="Calibri" w:hAnsi="Calibri" w:cs="Calibri"/>
                <w:sz w:val="24"/>
                <w:szCs w:val="24"/>
              </w:rPr>
              <w:t xml:space="preserve"> RFP requirements and expectations.</w:t>
            </w:r>
          </w:p>
        </w:tc>
      </w:tr>
      <w:tr w:rsidR="00742579" w:rsidRPr="00EB258A" w14:paraId="1ED2E7FC" w14:textId="77777777" w:rsidTr="00337146">
        <w:trPr>
          <w:trHeight w:val="20"/>
        </w:trPr>
        <w:tc>
          <w:tcPr>
            <w:tcW w:w="360" w:type="dxa"/>
            <w:tcMar>
              <w:top w:w="29" w:type="dxa"/>
              <w:left w:w="115" w:type="dxa"/>
              <w:bottom w:w="29" w:type="dxa"/>
              <w:right w:w="115" w:type="dxa"/>
            </w:tcMar>
            <w:vAlign w:val="center"/>
          </w:tcPr>
          <w:p w14:paraId="2A7FCF84"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5</w:t>
            </w:r>
          </w:p>
        </w:tc>
        <w:tc>
          <w:tcPr>
            <w:tcW w:w="2448" w:type="dxa"/>
            <w:tcMar>
              <w:top w:w="29" w:type="dxa"/>
              <w:left w:w="115" w:type="dxa"/>
              <w:bottom w:w="29" w:type="dxa"/>
              <w:right w:w="115" w:type="dxa"/>
            </w:tcMar>
            <w:vAlign w:val="center"/>
          </w:tcPr>
          <w:p w14:paraId="0448D7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Excellent / Exceptional</w:t>
            </w:r>
          </w:p>
        </w:tc>
        <w:tc>
          <w:tcPr>
            <w:tcW w:w="5760" w:type="dxa"/>
            <w:tcMar>
              <w:top w:w="29" w:type="dxa"/>
              <w:left w:w="115" w:type="dxa"/>
              <w:bottom w:w="29" w:type="dxa"/>
              <w:right w:w="115" w:type="dxa"/>
            </w:tcMar>
            <w:vAlign w:val="center"/>
          </w:tcPr>
          <w:p w14:paraId="796E7D89" w14:textId="4EBC0E21" w:rsidR="00742579" w:rsidRPr="00EB258A" w:rsidRDefault="00742579" w:rsidP="00E04821">
            <w:pPr>
              <w:jc w:val="both"/>
              <w:rPr>
                <w:rFonts w:ascii="Calibri" w:hAnsi="Calibri" w:cs="Calibri"/>
                <w:sz w:val="24"/>
                <w:szCs w:val="24"/>
              </w:rPr>
            </w:pPr>
            <w:r w:rsidRPr="00EB258A">
              <w:rPr>
                <w:rFonts w:ascii="Calibri" w:hAnsi="Calibri" w:cs="Calibri"/>
                <w:sz w:val="24"/>
                <w:szCs w:val="24"/>
              </w:rPr>
              <w:t xml:space="preserve">Exceeds expectations, </w:t>
            </w:r>
            <w:r w:rsidR="00AB790E">
              <w:rPr>
                <w:rFonts w:ascii="Calibri" w:hAnsi="Calibri" w:cs="Calibri"/>
                <w:sz w:val="24"/>
                <w:szCs w:val="24"/>
              </w:rPr>
              <w:t xml:space="preserve">is </w:t>
            </w:r>
            <w:r w:rsidRPr="00EB258A">
              <w:rPr>
                <w:rFonts w:ascii="Calibri" w:hAnsi="Calibri" w:cs="Calibri"/>
                <w:sz w:val="24"/>
                <w:szCs w:val="24"/>
              </w:rPr>
              <w:t>very innovative, clearly superior to that which is average or expected as the norm.  Excellent probability of success in achieving all objectives and meeting RFP specification</w:t>
            </w:r>
            <w:r w:rsidR="00AB790E">
              <w:rPr>
                <w:rFonts w:ascii="Calibri" w:hAnsi="Calibri" w:cs="Calibri"/>
                <w:sz w:val="24"/>
                <w:szCs w:val="24"/>
              </w:rPr>
              <w:t>s</w:t>
            </w:r>
            <w:r w:rsidRPr="00EB258A">
              <w:rPr>
                <w:rFonts w:ascii="Calibri" w:hAnsi="Calibri" w:cs="Calibri"/>
                <w:sz w:val="24"/>
                <w:szCs w:val="24"/>
              </w:rPr>
              <w:t>.</w:t>
            </w:r>
          </w:p>
        </w:tc>
      </w:tr>
    </w:tbl>
    <w:p w14:paraId="1C1A61BA" w14:textId="77777777" w:rsidR="00742579" w:rsidRPr="00EB258A" w:rsidRDefault="00742579" w:rsidP="00742579">
      <w:pPr>
        <w:rPr>
          <w:rFonts w:ascii="Calibri" w:hAnsi="Calibri" w:cs="Calibri"/>
          <w:sz w:val="24"/>
          <w:szCs w:val="24"/>
        </w:rPr>
      </w:pPr>
      <w:r w:rsidRPr="00EB258A">
        <w:rPr>
          <w:rFonts w:ascii="Calibri" w:hAnsi="Calibri" w:cs="Calibri"/>
          <w:sz w:val="24"/>
          <w:szCs w:val="24"/>
        </w:rPr>
        <w:t xml:space="preserve">  </w:t>
      </w:r>
    </w:p>
    <w:p w14:paraId="7FFFB136" w14:textId="77777777" w:rsidR="0053079D" w:rsidRDefault="0053079D">
      <w:pPr>
        <w:rPr>
          <w:rFonts w:ascii="Calibri" w:hAnsi="Calibri" w:cs="Calibri"/>
          <w:sz w:val="24"/>
          <w:szCs w:val="24"/>
        </w:rPr>
      </w:pPr>
      <w:r>
        <w:rPr>
          <w:rFonts w:ascii="Calibri" w:hAnsi="Calibri" w:cs="Calibri"/>
          <w:sz w:val="24"/>
          <w:szCs w:val="24"/>
        </w:rPr>
        <w:br w:type="page"/>
      </w:r>
    </w:p>
    <w:p w14:paraId="3B23D25F" w14:textId="2462DE87" w:rsidR="00742579" w:rsidRPr="00D54ABC" w:rsidRDefault="00742579" w:rsidP="008522FD">
      <w:pPr>
        <w:pStyle w:val="ListParagraph"/>
        <w:keepNext/>
        <w:numPr>
          <w:ilvl w:val="0"/>
          <w:numId w:val="19"/>
        </w:numPr>
        <w:spacing w:after="240"/>
        <w:ind w:hanging="720"/>
        <w:rPr>
          <w:rFonts w:ascii="Calibri" w:hAnsi="Calibri" w:cs="Calibri"/>
          <w:sz w:val="24"/>
          <w:szCs w:val="24"/>
        </w:rPr>
      </w:pPr>
      <w:r w:rsidRPr="00D54ABC">
        <w:rPr>
          <w:rFonts w:ascii="Calibri" w:hAnsi="Calibri" w:cs="Calibri"/>
          <w:sz w:val="24"/>
          <w:szCs w:val="24"/>
        </w:rPr>
        <w:lastRenderedPageBreak/>
        <w:t>The Evaluation Criteria and their respective weights are as follows:</w:t>
      </w:r>
      <w:r w:rsidR="0067119F" w:rsidRPr="00D54ABC">
        <w:rPr>
          <w:rFonts w:ascii="Calibri" w:hAnsi="Calibri" w:cs="Calibri"/>
          <w:sz w:val="24"/>
          <w:szCs w:val="24"/>
        </w:rPr>
        <w:t xml:space="preserve"> </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6570"/>
        <w:gridCol w:w="1440"/>
      </w:tblGrid>
      <w:tr w:rsidR="00742579" w:rsidRPr="00EB258A" w14:paraId="464010EF" w14:textId="77777777" w:rsidTr="0053079D">
        <w:trPr>
          <w:cantSplit/>
          <w:tblHeader/>
        </w:trPr>
        <w:tc>
          <w:tcPr>
            <w:tcW w:w="517" w:type="dxa"/>
            <w:tcBorders>
              <w:top w:val="single" w:sz="12" w:space="0" w:color="auto"/>
              <w:left w:val="single" w:sz="12" w:space="0" w:color="auto"/>
              <w:bottom w:val="single" w:sz="12" w:space="0" w:color="auto"/>
              <w:right w:val="single" w:sz="2" w:space="0" w:color="auto"/>
            </w:tcBorders>
            <w:shd w:val="clear" w:color="auto" w:fill="000000" w:themeFill="text1"/>
            <w:tcMar>
              <w:top w:w="72" w:type="dxa"/>
              <w:left w:w="115" w:type="dxa"/>
              <w:right w:w="115" w:type="dxa"/>
            </w:tcMar>
          </w:tcPr>
          <w:p w14:paraId="684A4A05" w14:textId="77777777" w:rsidR="00742579" w:rsidRPr="00EB258A" w:rsidRDefault="00742579" w:rsidP="00563F02">
            <w:pPr>
              <w:rPr>
                <w:rFonts w:ascii="Calibri" w:hAnsi="Calibri" w:cs="Calibri"/>
                <w:b/>
                <w:sz w:val="24"/>
                <w:szCs w:val="24"/>
              </w:rPr>
            </w:pPr>
          </w:p>
        </w:tc>
        <w:tc>
          <w:tcPr>
            <w:tcW w:w="6570" w:type="dxa"/>
            <w:tcBorders>
              <w:top w:val="single" w:sz="12" w:space="0" w:color="auto"/>
              <w:left w:val="single" w:sz="2" w:space="0" w:color="auto"/>
              <w:bottom w:val="single" w:sz="12" w:space="0" w:color="auto"/>
              <w:right w:val="single" w:sz="2" w:space="0" w:color="auto"/>
            </w:tcBorders>
            <w:shd w:val="clear" w:color="auto" w:fill="000000" w:themeFill="text1"/>
            <w:tcMar>
              <w:top w:w="72" w:type="dxa"/>
              <w:left w:w="115" w:type="dxa"/>
              <w:right w:w="115" w:type="dxa"/>
            </w:tcMar>
          </w:tcPr>
          <w:p w14:paraId="050694E9" w14:textId="77777777" w:rsidR="00742579" w:rsidRPr="00EB258A" w:rsidRDefault="00742579" w:rsidP="00563F02">
            <w:pPr>
              <w:rPr>
                <w:rFonts w:ascii="Calibri" w:hAnsi="Calibri" w:cs="Calibri"/>
                <w:b/>
                <w:sz w:val="24"/>
                <w:szCs w:val="24"/>
              </w:rPr>
            </w:pPr>
            <w:r w:rsidRPr="00EB258A">
              <w:rPr>
                <w:rFonts w:ascii="Calibri" w:hAnsi="Calibri" w:cs="Calibri"/>
                <w:b/>
                <w:sz w:val="24"/>
                <w:szCs w:val="24"/>
              </w:rPr>
              <w:t>Evaluation Criteria</w:t>
            </w:r>
          </w:p>
        </w:tc>
        <w:tc>
          <w:tcPr>
            <w:tcW w:w="1440" w:type="dxa"/>
            <w:tcBorders>
              <w:top w:val="single" w:sz="12" w:space="0" w:color="auto"/>
              <w:left w:val="single" w:sz="2" w:space="0" w:color="auto"/>
              <w:bottom w:val="single" w:sz="12" w:space="0" w:color="auto"/>
              <w:right w:val="single" w:sz="12" w:space="0" w:color="auto"/>
            </w:tcBorders>
            <w:shd w:val="clear" w:color="auto" w:fill="000000" w:themeFill="text1"/>
            <w:tcMar>
              <w:top w:w="72" w:type="dxa"/>
              <w:left w:w="115" w:type="dxa"/>
              <w:right w:w="115" w:type="dxa"/>
            </w:tcMar>
            <w:vAlign w:val="bottom"/>
          </w:tcPr>
          <w:p w14:paraId="688B621E" w14:textId="77777777" w:rsidR="00742579" w:rsidRPr="00D54ABC" w:rsidRDefault="00742579" w:rsidP="00563F02">
            <w:pPr>
              <w:jc w:val="right"/>
              <w:rPr>
                <w:rFonts w:ascii="Calibri" w:hAnsi="Calibri" w:cs="Calibri"/>
                <w:b/>
                <w:sz w:val="24"/>
                <w:szCs w:val="24"/>
              </w:rPr>
            </w:pPr>
            <w:r w:rsidRPr="00D54ABC">
              <w:rPr>
                <w:rFonts w:ascii="Calibri" w:hAnsi="Calibri" w:cs="Calibri"/>
                <w:b/>
                <w:sz w:val="24"/>
                <w:szCs w:val="24"/>
              </w:rPr>
              <w:t>Weight</w:t>
            </w:r>
          </w:p>
        </w:tc>
      </w:tr>
      <w:tr w:rsidR="0053079D" w:rsidRPr="00EB258A" w14:paraId="7EBA0785" w14:textId="77777777" w:rsidTr="0053079D">
        <w:trPr>
          <w:cantSplit/>
          <w:trHeight w:val="20"/>
        </w:trPr>
        <w:tc>
          <w:tcPr>
            <w:tcW w:w="517" w:type="dxa"/>
            <w:tcBorders>
              <w:top w:val="single" w:sz="12" w:space="0" w:color="auto"/>
              <w:left w:val="single" w:sz="12" w:space="0" w:color="auto"/>
              <w:bottom w:val="single" w:sz="2" w:space="0" w:color="auto"/>
              <w:right w:val="single" w:sz="2" w:space="0" w:color="D9D9D9" w:themeColor="background1" w:themeShade="D9"/>
            </w:tcBorders>
            <w:shd w:val="pct15" w:color="auto" w:fill="auto"/>
            <w:tcMar>
              <w:top w:w="72" w:type="dxa"/>
              <w:left w:w="115" w:type="dxa"/>
              <w:bottom w:w="72" w:type="dxa"/>
              <w:right w:w="115" w:type="dxa"/>
            </w:tcMar>
            <w:vAlign w:val="center"/>
          </w:tcPr>
          <w:p w14:paraId="26BD0D6C" w14:textId="77777777" w:rsidR="0053079D" w:rsidRPr="00EB258A" w:rsidRDefault="0053079D" w:rsidP="00FE7CAD">
            <w:pPr>
              <w:pStyle w:val="ListParagraph"/>
              <w:numPr>
                <w:ilvl w:val="0"/>
                <w:numId w:val="4"/>
              </w:numPr>
              <w:ind w:left="0" w:hanging="18"/>
              <w:rPr>
                <w:rFonts w:ascii="Calibri" w:hAnsi="Calibri" w:cs="Calibri"/>
                <w:b/>
                <w:sz w:val="24"/>
                <w:szCs w:val="24"/>
              </w:rPr>
            </w:pPr>
          </w:p>
        </w:tc>
        <w:tc>
          <w:tcPr>
            <w:tcW w:w="8010" w:type="dxa"/>
            <w:gridSpan w:val="2"/>
            <w:tcBorders>
              <w:top w:val="single" w:sz="12" w:space="0" w:color="auto"/>
              <w:left w:val="single" w:sz="2" w:space="0" w:color="D9D9D9" w:themeColor="background1" w:themeShade="D9"/>
              <w:bottom w:val="single" w:sz="2" w:space="0" w:color="auto"/>
              <w:right w:val="single" w:sz="12" w:space="0" w:color="auto"/>
            </w:tcBorders>
            <w:shd w:val="pct15" w:color="auto" w:fill="auto"/>
            <w:tcMar>
              <w:top w:w="72" w:type="dxa"/>
              <w:left w:w="115" w:type="dxa"/>
              <w:bottom w:w="72" w:type="dxa"/>
              <w:right w:w="115" w:type="dxa"/>
            </w:tcMar>
            <w:vAlign w:val="center"/>
          </w:tcPr>
          <w:p w14:paraId="6EC46094" w14:textId="6103827A" w:rsidR="0053079D" w:rsidRPr="00D54ABC" w:rsidRDefault="0053079D" w:rsidP="0053079D">
            <w:pPr>
              <w:rPr>
                <w:rFonts w:ascii="Calibri" w:hAnsi="Calibri" w:cs="Calibri"/>
                <w:sz w:val="24"/>
                <w:szCs w:val="24"/>
              </w:rPr>
            </w:pPr>
            <w:r>
              <w:rPr>
                <w:rFonts w:ascii="Calibri" w:hAnsi="Calibri" w:cs="Calibri"/>
                <w:b/>
                <w:sz w:val="24"/>
                <w:szCs w:val="24"/>
              </w:rPr>
              <w:t>Completeness of Response</w:t>
            </w:r>
          </w:p>
        </w:tc>
      </w:tr>
      <w:tr w:rsidR="00FF6551" w:rsidRPr="00EB258A" w14:paraId="4F43CD46" w14:textId="77777777" w:rsidTr="0053079D">
        <w:trPr>
          <w:cantSplit/>
        </w:trPr>
        <w:tc>
          <w:tcPr>
            <w:tcW w:w="517" w:type="dxa"/>
            <w:vMerge w:val="restart"/>
            <w:tcBorders>
              <w:top w:val="single" w:sz="2" w:space="0" w:color="auto"/>
              <w:left w:val="single" w:sz="12" w:space="0" w:color="auto"/>
              <w:bottom w:val="dashSmallGap" w:sz="4" w:space="0" w:color="auto"/>
              <w:right w:val="single" w:sz="2" w:space="0" w:color="auto"/>
            </w:tcBorders>
            <w:tcMar>
              <w:top w:w="72" w:type="dxa"/>
              <w:left w:w="115" w:type="dxa"/>
              <w:right w:w="115" w:type="dxa"/>
            </w:tcMar>
          </w:tcPr>
          <w:p w14:paraId="22D67A37" w14:textId="77777777" w:rsidR="00FF6551" w:rsidRPr="00EB258A" w:rsidRDefault="00FF6551" w:rsidP="0053079D">
            <w:pPr>
              <w:pStyle w:val="ListParagraph"/>
              <w:ind w:left="0"/>
              <w:rPr>
                <w:rFonts w:ascii="Calibri" w:hAnsi="Calibri" w:cs="Calibri"/>
                <w:b/>
                <w:sz w:val="24"/>
                <w:szCs w:val="24"/>
              </w:rPr>
            </w:pPr>
          </w:p>
        </w:tc>
        <w:tc>
          <w:tcPr>
            <w:tcW w:w="6570" w:type="dxa"/>
            <w:tcBorders>
              <w:top w:val="single" w:sz="2" w:space="0" w:color="auto"/>
              <w:left w:val="single" w:sz="2" w:space="0" w:color="auto"/>
              <w:bottom w:val="dashSmallGap" w:sz="4" w:space="0" w:color="auto"/>
              <w:right w:val="single" w:sz="2" w:space="0" w:color="auto"/>
            </w:tcBorders>
            <w:tcMar>
              <w:top w:w="72" w:type="dxa"/>
              <w:left w:w="115" w:type="dxa"/>
              <w:right w:w="115" w:type="dxa"/>
            </w:tcMar>
          </w:tcPr>
          <w:p w14:paraId="5BD44A72" w14:textId="77777777" w:rsidR="00FF6551" w:rsidRPr="0053079D" w:rsidRDefault="00FF6551" w:rsidP="0053079D">
            <w:pPr>
              <w:widowControl w:val="0"/>
              <w:autoSpaceDE w:val="0"/>
              <w:autoSpaceDN w:val="0"/>
              <w:adjustRightInd w:val="0"/>
              <w:spacing w:after="120"/>
              <w:jc w:val="both"/>
              <w:rPr>
                <w:rFonts w:ascii="Calibri" w:hAnsi="Calibri" w:cs="Calibri"/>
                <w:sz w:val="24"/>
                <w:szCs w:val="24"/>
              </w:rPr>
            </w:pPr>
            <w:r w:rsidRPr="0053079D">
              <w:rPr>
                <w:rFonts w:ascii="Calibri" w:hAnsi="Calibri" w:cs="Calibri"/>
                <w:sz w:val="24"/>
                <w:szCs w:val="24"/>
              </w:rPr>
              <w:t xml:space="preserve">Responses to this RFP must be complete.  Responses that do not include the RFP content requirements identified within this RFP and subsequent Addenda and do not address each of the items listed below will be considered incomplete, </w:t>
            </w:r>
            <w:r w:rsidRPr="0053079D">
              <w:rPr>
                <w:rFonts w:ascii="Calibri" w:hAnsi="Calibri" w:cs="Calibri"/>
                <w:noProof/>
                <w:sz w:val="24"/>
                <w:szCs w:val="24"/>
              </w:rPr>
              <w:t>be rated</w:t>
            </w:r>
            <w:r w:rsidRPr="0053079D">
              <w:rPr>
                <w:rFonts w:ascii="Calibri" w:hAnsi="Calibri" w:cs="Calibri"/>
                <w:sz w:val="24"/>
                <w:szCs w:val="24"/>
              </w:rPr>
              <w:t xml:space="preserve"> a Fail in the Evaluation Criteria and will receive no further consideration. </w:t>
            </w:r>
          </w:p>
          <w:p w14:paraId="7A38E6AE" w14:textId="77777777" w:rsidR="00FF6551" w:rsidRPr="0053079D" w:rsidRDefault="00FF6551" w:rsidP="0053079D">
            <w:pPr>
              <w:widowControl w:val="0"/>
              <w:autoSpaceDE w:val="0"/>
              <w:autoSpaceDN w:val="0"/>
              <w:adjustRightInd w:val="0"/>
              <w:spacing w:after="120"/>
              <w:jc w:val="both"/>
              <w:rPr>
                <w:rFonts w:ascii="Calibri" w:hAnsi="Calibri" w:cs="Calibri"/>
                <w:b/>
                <w:sz w:val="24"/>
                <w:szCs w:val="24"/>
              </w:rPr>
            </w:pPr>
            <w:r w:rsidRPr="0053079D">
              <w:rPr>
                <w:rFonts w:ascii="Calibri" w:hAnsi="Calibri" w:cs="Calibri"/>
                <w:b/>
                <w:sz w:val="24"/>
                <w:szCs w:val="24"/>
              </w:rPr>
              <w:t xml:space="preserve">For a Response to be considered complete, Proposer must accurately complete, sign, and include the SLEB Information Sheet (found in Exhibit A – Proposal Response Packet). RFP Responses that do not meet the County’s SLEB Program requirements may be considered incomplete and rejected. </w:t>
            </w:r>
          </w:p>
          <w:p w14:paraId="49F9E302" w14:textId="73F6974C" w:rsidR="00FF6551" w:rsidRPr="00EB258A" w:rsidRDefault="00FF6551" w:rsidP="0053079D">
            <w:pPr>
              <w:spacing w:after="120"/>
              <w:jc w:val="both"/>
              <w:rPr>
                <w:rFonts w:ascii="Calibri" w:hAnsi="Calibri" w:cs="Calibri"/>
                <w:sz w:val="24"/>
                <w:szCs w:val="24"/>
              </w:rPr>
            </w:pPr>
            <w:r w:rsidRPr="0053079D">
              <w:rPr>
                <w:rFonts w:ascii="Calibri" w:eastAsia="Calibri" w:hAnsi="Calibri" w:cs="Calibri"/>
                <w:sz w:val="24"/>
                <w:szCs w:val="24"/>
              </w:rPr>
              <w:t xml:space="preserve">RFP Responses that are rated a Fail and </w:t>
            </w:r>
            <w:r w:rsidRPr="0053079D">
              <w:rPr>
                <w:rFonts w:ascii="Calibri" w:eastAsia="Calibri" w:hAnsi="Calibri" w:cs="Calibri"/>
                <w:noProof/>
                <w:sz w:val="24"/>
                <w:szCs w:val="24"/>
              </w:rPr>
              <w:t>are not considered,</w:t>
            </w:r>
            <w:r w:rsidRPr="0053079D">
              <w:rPr>
                <w:rFonts w:ascii="Calibri" w:eastAsia="Calibri" w:hAnsi="Calibri" w:cs="Calibri"/>
                <w:sz w:val="24"/>
                <w:szCs w:val="24"/>
              </w:rPr>
              <w:t xml:space="preserve"> may be picked up at the delivery location within fourteen (14) calendar days after the contract award date.</w:t>
            </w:r>
            <w:r w:rsidRPr="0042174C">
              <w:rPr>
                <w:rFonts w:ascii="Calibri" w:eastAsia="Calibri" w:hAnsi="Calibri" w:cs="Calibri"/>
                <w:sz w:val="22"/>
                <w:szCs w:val="22"/>
              </w:rPr>
              <w:t xml:space="preserve">  </w:t>
            </w:r>
          </w:p>
        </w:tc>
        <w:tc>
          <w:tcPr>
            <w:tcW w:w="1440" w:type="dxa"/>
            <w:tcBorders>
              <w:top w:val="single" w:sz="2" w:space="0" w:color="auto"/>
              <w:left w:val="single" w:sz="2" w:space="0" w:color="auto"/>
              <w:bottom w:val="dashSmallGap" w:sz="4" w:space="0" w:color="auto"/>
              <w:right w:val="single" w:sz="12" w:space="0" w:color="auto"/>
            </w:tcBorders>
            <w:tcMar>
              <w:top w:w="72" w:type="dxa"/>
              <w:left w:w="115" w:type="dxa"/>
              <w:right w:w="115" w:type="dxa"/>
            </w:tcMar>
          </w:tcPr>
          <w:p w14:paraId="12868FB5" w14:textId="77777777" w:rsidR="00FF6551" w:rsidRPr="00D54ABC" w:rsidRDefault="00FF6551" w:rsidP="00D54ABC">
            <w:pPr>
              <w:jc w:val="right"/>
              <w:rPr>
                <w:rFonts w:ascii="Calibri" w:hAnsi="Calibri" w:cs="Calibri"/>
                <w:sz w:val="24"/>
                <w:szCs w:val="24"/>
              </w:rPr>
            </w:pPr>
            <w:r w:rsidRPr="00D54ABC">
              <w:rPr>
                <w:rFonts w:ascii="Calibri" w:hAnsi="Calibri" w:cs="Calibri"/>
                <w:sz w:val="24"/>
                <w:szCs w:val="24"/>
              </w:rPr>
              <w:t>Pass/Fail</w:t>
            </w:r>
          </w:p>
        </w:tc>
      </w:tr>
      <w:tr w:rsidR="00FF6551" w:rsidRPr="00EB258A" w14:paraId="3F9AC8B9" w14:textId="77777777" w:rsidTr="0053079D">
        <w:trPr>
          <w:cantSplit/>
        </w:trPr>
        <w:tc>
          <w:tcPr>
            <w:tcW w:w="517" w:type="dxa"/>
            <w:vMerge/>
            <w:tcBorders>
              <w:top w:val="dashSmallGap" w:sz="4" w:space="0" w:color="auto"/>
              <w:left w:val="single" w:sz="12" w:space="0" w:color="auto"/>
              <w:bottom w:val="single" w:sz="12" w:space="0" w:color="auto"/>
              <w:right w:val="single" w:sz="2" w:space="0" w:color="auto"/>
            </w:tcBorders>
            <w:tcMar>
              <w:top w:w="72" w:type="dxa"/>
              <w:left w:w="115" w:type="dxa"/>
              <w:right w:w="115" w:type="dxa"/>
            </w:tcMar>
          </w:tcPr>
          <w:p w14:paraId="7726CAF2" w14:textId="77777777" w:rsidR="00FF6551" w:rsidRPr="00EB258A" w:rsidRDefault="00FF6551" w:rsidP="00563F02">
            <w:pPr>
              <w:rPr>
                <w:rFonts w:ascii="Calibri" w:hAnsi="Calibri" w:cs="Calibri"/>
                <w:b/>
                <w:sz w:val="24"/>
                <w:szCs w:val="24"/>
              </w:rPr>
            </w:pPr>
          </w:p>
        </w:tc>
        <w:tc>
          <w:tcPr>
            <w:tcW w:w="6570" w:type="dxa"/>
            <w:tcBorders>
              <w:top w:val="dashSmallGap" w:sz="4" w:space="0" w:color="auto"/>
              <w:left w:val="single" w:sz="2" w:space="0" w:color="auto"/>
              <w:bottom w:val="single" w:sz="12" w:space="0" w:color="auto"/>
              <w:right w:val="single" w:sz="2" w:space="0" w:color="auto"/>
            </w:tcBorders>
            <w:tcMar>
              <w:top w:w="72" w:type="dxa"/>
              <w:left w:w="115" w:type="dxa"/>
              <w:right w:w="115" w:type="dxa"/>
            </w:tcMar>
          </w:tcPr>
          <w:p w14:paraId="2644A1EC" w14:textId="77777777" w:rsidR="00FF6551" w:rsidRPr="00EB258A" w:rsidRDefault="00FF6551" w:rsidP="001215F1">
            <w:pPr>
              <w:spacing w:after="120"/>
              <w:rPr>
                <w:rFonts w:ascii="Calibri" w:hAnsi="Calibri" w:cs="Calibri"/>
                <w:b/>
                <w:sz w:val="24"/>
                <w:szCs w:val="24"/>
              </w:rPr>
            </w:pPr>
            <w:r w:rsidRPr="00EB258A">
              <w:rPr>
                <w:rFonts w:ascii="Calibri" w:hAnsi="Calibri" w:cs="Calibri"/>
                <w:b/>
                <w:sz w:val="24"/>
                <w:szCs w:val="24"/>
              </w:rPr>
              <w:t>Debarment and Suspension:</w:t>
            </w:r>
          </w:p>
          <w:p w14:paraId="3204A5E3" w14:textId="31345EFC" w:rsidR="00FF6551" w:rsidRPr="00EB258A" w:rsidRDefault="004B1E24" w:rsidP="00D54ABC">
            <w:pPr>
              <w:spacing w:after="120"/>
              <w:jc w:val="both"/>
              <w:rPr>
                <w:rFonts w:ascii="Calibri" w:hAnsi="Calibri" w:cs="Calibri"/>
                <w:sz w:val="24"/>
                <w:szCs w:val="24"/>
              </w:rPr>
            </w:pPr>
            <w:r>
              <w:rPr>
                <w:rFonts w:ascii="Calibri" w:hAnsi="Calibri" w:cs="Calibri"/>
                <w:sz w:val="24"/>
                <w:szCs w:val="24"/>
              </w:rPr>
              <w:t>Proposer</w:t>
            </w:r>
            <w:r w:rsidR="00FF6551" w:rsidRPr="00EB258A">
              <w:rPr>
                <w:rFonts w:ascii="Calibri" w:hAnsi="Calibri" w:cs="Calibri"/>
                <w:sz w:val="24"/>
                <w:szCs w:val="24"/>
              </w:rPr>
              <w:t>s, its principal</w:t>
            </w:r>
            <w:r w:rsidR="00FF6551">
              <w:rPr>
                <w:rFonts w:ascii="Calibri" w:hAnsi="Calibri" w:cs="Calibri"/>
                <w:sz w:val="24"/>
                <w:szCs w:val="24"/>
              </w:rPr>
              <w:t>,</w:t>
            </w:r>
            <w:r w:rsidR="00FF6551" w:rsidRPr="00EB258A">
              <w:rPr>
                <w:rFonts w:ascii="Calibri" w:hAnsi="Calibri" w:cs="Calibri"/>
                <w:sz w:val="24"/>
                <w:szCs w:val="24"/>
              </w:rPr>
              <w:t xml:space="preserve"> and named subcontractors are not identified on the list of Federally debarred, suspended</w:t>
            </w:r>
            <w:r w:rsidR="00FF6551">
              <w:rPr>
                <w:rFonts w:ascii="Calibri" w:hAnsi="Calibri" w:cs="Calibri"/>
                <w:sz w:val="24"/>
                <w:szCs w:val="24"/>
              </w:rPr>
              <w:t>,</w:t>
            </w:r>
            <w:r w:rsidR="00FF6551" w:rsidRPr="00EB258A">
              <w:rPr>
                <w:rFonts w:ascii="Calibri" w:hAnsi="Calibri" w:cs="Calibri"/>
                <w:sz w:val="24"/>
                <w:szCs w:val="24"/>
              </w:rPr>
              <w:t xml:space="preserve"> or other excluded parties located at </w:t>
            </w:r>
            <w:hyperlink r:id="rId35" w:history="1">
              <w:r w:rsidR="00FF6551" w:rsidRPr="00EB258A">
                <w:rPr>
                  <w:rStyle w:val="Hyperlink"/>
                  <w:rFonts w:ascii="Calibri" w:hAnsi="Calibri"/>
                  <w:sz w:val="24"/>
                  <w:szCs w:val="24"/>
                </w:rPr>
                <w:t>www.sam.gov/SAM</w:t>
              </w:r>
            </w:hyperlink>
            <w:r w:rsidR="00FF6551" w:rsidRPr="00EB258A">
              <w:rPr>
                <w:rFonts w:ascii="Calibri" w:hAnsi="Calibri" w:cs="Calibri"/>
                <w:sz w:val="24"/>
                <w:szCs w:val="24"/>
              </w:rPr>
              <w:t>.</w:t>
            </w:r>
          </w:p>
        </w:tc>
        <w:tc>
          <w:tcPr>
            <w:tcW w:w="1440" w:type="dxa"/>
            <w:tcBorders>
              <w:top w:val="dashSmallGap" w:sz="4" w:space="0" w:color="auto"/>
              <w:left w:val="single" w:sz="2" w:space="0" w:color="auto"/>
              <w:bottom w:val="single" w:sz="12" w:space="0" w:color="auto"/>
              <w:right w:val="single" w:sz="12" w:space="0" w:color="auto"/>
            </w:tcBorders>
            <w:tcMar>
              <w:top w:w="72" w:type="dxa"/>
              <w:left w:w="115" w:type="dxa"/>
              <w:right w:w="115" w:type="dxa"/>
            </w:tcMar>
          </w:tcPr>
          <w:p w14:paraId="775CD66B" w14:textId="77777777" w:rsidR="00FF6551" w:rsidRPr="00D54ABC" w:rsidRDefault="00FF6551" w:rsidP="00E04821">
            <w:pPr>
              <w:jc w:val="right"/>
              <w:rPr>
                <w:rFonts w:ascii="Calibri" w:hAnsi="Calibri" w:cs="Calibri"/>
                <w:sz w:val="24"/>
                <w:szCs w:val="24"/>
              </w:rPr>
            </w:pPr>
            <w:r w:rsidRPr="00D54ABC">
              <w:rPr>
                <w:rFonts w:ascii="Calibri" w:hAnsi="Calibri" w:cs="Calibri"/>
                <w:sz w:val="24"/>
                <w:szCs w:val="24"/>
              </w:rPr>
              <w:t>Pass/Fail</w:t>
            </w:r>
          </w:p>
        </w:tc>
      </w:tr>
      <w:tr w:rsidR="00FF6551" w:rsidRPr="00EB258A" w14:paraId="4A90AFAC" w14:textId="77777777" w:rsidTr="00FF6551">
        <w:trPr>
          <w:cantSplit/>
          <w:trHeight w:val="20"/>
        </w:trPr>
        <w:tc>
          <w:tcPr>
            <w:tcW w:w="517" w:type="dxa"/>
            <w:tcBorders>
              <w:top w:val="single" w:sz="12" w:space="0" w:color="auto"/>
              <w:left w:val="single" w:sz="12" w:space="0" w:color="auto"/>
              <w:bottom w:val="single" w:sz="2" w:space="0" w:color="auto"/>
              <w:right w:val="single" w:sz="12" w:space="0" w:color="FBE4D5" w:themeColor="accent2" w:themeTint="33"/>
            </w:tcBorders>
            <w:shd w:val="clear" w:color="auto" w:fill="FBE4D5" w:themeFill="accent2" w:themeFillTint="33"/>
            <w:tcMar>
              <w:top w:w="72" w:type="dxa"/>
              <w:left w:w="115" w:type="dxa"/>
              <w:bottom w:w="72" w:type="dxa"/>
              <w:right w:w="115" w:type="dxa"/>
            </w:tcMar>
          </w:tcPr>
          <w:p w14:paraId="53DAC743" w14:textId="77777777" w:rsidR="00FF6551" w:rsidRPr="00581976" w:rsidRDefault="00FF6551" w:rsidP="00FE7CAD">
            <w:pPr>
              <w:pStyle w:val="ListParagraph"/>
              <w:numPr>
                <w:ilvl w:val="0"/>
                <w:numId w:val="4"/>
              </w:numPr>
              <w:ind w:left="315"/>
              <w:rPr>
                <w:rFonts w:ascii="Calibri" w:hAnsi="Calibri" w:cs="Calibri"/>
                <w:b/>
                <w:sz w:val="24"/>
                <w:szCs w:val="24"/>
              </w:rPr>
            </w:pPr>
          </w:p>
        </w:tc>
        <w:tc>
          <w:tcPr>
            <w:tcW w:w="8010" w:type="dxa"/>
            <w:gridSpan w:val="2"/>
            <w:tcBorders>
              <w:top w:val="single" w:sz="12" w:space="0" w:color="auto"/>
              <w:left w:val="single" w:sz="12" w:space="0" w:color="FBE4D5" w:themeColor="accent2" w:themeTint="33"/>
              <w:right w:val="single" w:sz="12" w:space="0" w:color="auto"/>
            </w:tcBorders>
            <w:shd w:val="clear" w:color="auto" w:fill="FBE4D5" w:themeFill="accent2" w:themeFillTint="33"/>
            <w:tcMar>
              <w:top w:w="72" w:type="dxa"/>
              <w:left w:w="115" w:type="dxa"/>
              <w:bottom w:w="72" w:type="dxa"/>
              <w:right w:w="115" w:type="dxa"/>
            </w:tcMar>
            <w:vAlign w:val="center"/>
          </w:tcPr>
          <w:p w14:paraId="2FD647E4" w14:textId="5693E433" w:rsidR="00FF6551" w:rsidRPr="00D54ABC" w:rsidRDefault="00FF6551" w:rsidP="00137EA0">
            <w:pPr>
              <w:rPr>
                <w:rFonts w:ascii="Calibri" w:hAnsi="Calibri" w:cs="Calibri"/>
                <w:sz w:val="22"/>
                <w:highlight w:val="red"/>
              </w:rPr>
            </w:pPr>
            <w:r w:rsidRPr="00D54ABC">
              <w:rPr>
                <w:rFonts w:ascii="Calibri" w:hAnsi="Calibri" w:cs="Calibri"/>
                <w:b/>
                <w:sz w:val="24"/>
                <w:szCs w:val="24"/>
              </w:rPr>
              <w:t>Experience, Organization, and Approach</w:t>
            </w:r>
          </w:p>
        </w:tc>
      </w:tr>
      <w:tr w:rsidR="00FF6551" w:rsidRPr="00EB258A" w14:paraId="15C6883F" w14:textId="77777777" w:rsidTr="00FF6551">
        <w:trPr>
          <w:cantSplit/>
          <w:trHeight w:val="20"/>
        </w:trPr>
        <w:tc>
          <w:tcPr>
            <w:tcW w:w="517" w:type="dxa"/>
            <w:vMerge w:val="restart"/>
            <w:tcBorders>
              <w:top w:val="single" w:sz="2" w:space="0" w:color="auto"/>
              <w:left w:val="single" w:sz="12" w:space="0" w:color="auto"/>
            </w:tcBorders>
            <w:shd w:val="clear" w:color="auto" w:fill="auto"/>
            <w:tcMar>
              <w:top w:w="72" w:type="dxa"/>
              <w:left w:w="115" w:type="dxa"/>
              <w:right w:w="115" w:type="dxa"/>
            </w:tcMar>
          </w:tcPr>
          <w:p w14:paraId="508AB6AC" w14:textId="77777777" w:rsidR="00FF6551" w:rsidRPr="00581976" w:rsidRDefault="00FF6551" w:rsidP="00D54ABC">
            <w:pPr>
              <w:pStyle w:val="ListParagraph"/>
              <w:ind w:left="315"/>
              <w:rPr>
                <w:rFonts w:ascii="Calibri" w:hAnsi="Calibri" w:cs="Calibri"/>
                <w:b/>
                <w:sz w:val="24"/>
                <w:szCs w:val="24"/>
              </w:rPr>
            </w:pPr>
          </w:p>
        </w:tc>
        <w:tc>
          <w:tcPr>
            <w:tcW w:w="6570" w:type="dxa"/>
            <w:tcBorders>
              <w:bottom w:val="dashSmallGap" w:sz="4" w:space="0" w:color="auto"/>
            </w:tcBorders>
            <w:tcMar>
              <w:top w:w="72" w:type="dxa"/>
              <w:left w:w="115" w:type="dxa"/>
              <w:right w:w="115" w:type="dxa"/>
            </w:tcMar>
          </w:tcPr>
          <w:p w14:paraId="748ED10D" w14:textId="72599449" w:rsidR="00FF6551" w:rsidRPr="00137EA0" w:rsidRDefault="00FF6551" w:rsidP="008522FD">
            <w:pPr>
              <w:pStyle w:val="TableParagraph"/>
              <w:numPr>
                <w:ilvl w:val="0"/>
                <w:numId w:val="23"/>
              </w:numPr>
              <w:spacing w:after="80" w:line="317" w:lineRule="exact"/>
              <w:ind w:left="418" w:hanging="432"/>
              <w:jc w:val="both"/>
              <w:rPr>
                <w:sz w:val="24"/>
                <w:szCs w:val="24"/>
              </w:rPr>
            </w:pPr>
            <w:r w:rsidRPr="00137EA0">
              <w:rPr>
                <w:sz w:val="24"/>
                <w:szCs w:val="24"/>
              </w:rPr>
              <w:t>Roles</w:t>
            </w:r>
            <w:r w:rsidRPr="00137EA0">
              <w:rPr>
                <w:spacing w:val="-9"/>
                <w:sz w:val="24"/>
                <w:szCs w:val="24"/>
              </w:rPr>
              <w:t xml:space="preserve"> </w:t>
            </w:r>
            <w:r w:rsidRPr="00137EA0">
              <w:rPr>
                <w:sz w:val="24"/>
                <w:szCs w:val="24"/>
              </w:rPr>
              <w:t>and</w:t>
            </w:r>
            <w:r w:rsidRPr="00137EA0">
              <w:rPr>
                <w:spacing w:val="-7"/>
                <w:sz w:val="24"/>
                <w:szCs w:val="24"/>
              </w:rPr>
              <w:t xml:space="preserve"> </w:t>
            </w:r>
            <w:r w:rsidRPr="00137EA0">
              <w:rPr>
                <w:sz w:val="24"/>
                <w:szCs w:val="24"/>
              </w:rPr>
              <w:t>Organization</w:t>
            </w:r>
            <w:r w:rsidRPr="00137EA0">
              <w:rPr>
                <w:spacing w:val="-8"/>
                <w:sz w:val="24"/>
                <w:szCs w:val="24"/>
              </w:rPr>
              <w:t xml:space="preserve"> </w:t>
            </w:r>
            <w:r w:rsidRPr="00137EA0">
              <w:rPr>
                <w:sz w:val="24"/>
                <w:szCs w:val="24"/>
              </w:rPr>
              <w:t>of</w:t>
            </w:r>
            <w:r w:rsidRPr="00137EA0">
              <w:rPr>
                <w:spacing w:val="-8"/>
                <w:sz w:val="24"/>
                <w:szCs w:val="24"/>
              </w:rPr>
              <w:t xml:space="preserve"> </w:t>
            </w:r>
            <w:r w:rsidRPr="00137EA0">
              <w:rPr>
                <w:sz w:val="24"/>
                <w:szCs w:val="24"/>
              </w:rPr>
              <w:t>Proposed</w:t>
            </w:r>
            <w:r w:rsidRPr="00137EA0">
              <w:rPr>
                <w:spacing w:val="-6"/>
                <w:sz w:val="24"/>
                <w:szCs w:val="24"/>
              </w:rPr>
              <w:t xml:space="preserve"> </w:t>
            </w:r>
            <w:r w:rsidRPr="00137EA0">
              <w:rPr>
                <w:sz w:val="24"/>
                <w:szCs w:val="24"/>
              </w:rPr>
              <w:t>Team</w:t>
            </w:r>
          </w:p>
          <w:p w14:paraId="25F6E77F" w14:textId="762C46FD" w:rsidR="00FF6551" w:rsidRPr="00745439" w:rsidRDefault="005A2114" w:rsidP="008522FD">
            <w:pPr>
              <w:pStyle w:val="TableParagraph"/>
              <w:numPr>
                <w:ilvl w:val="1"/>
                <w:numId w:val="24"/>
              </w:numPr>
              <w:spacing w:after="80"/>
              <w:ind w:left="792" w:hanging="360"/>
              <w:jc w:val="both"/>
              <w:rPr>
                <w:sz w:val="24"/>
                <w:szCs w:val="24"/>
              </w:rPr>
            </w:pPr>
            <w:r>
              <w:rPr>
                <w:sz w:val="24"/>
                <w:szCs w:val="24"/>
              </w:rPr>
              <w:t xml:space="preserve">How adequate and appropriate are the </w:t>
            </w:r>
            <w:r w:rsidR="00FF6551" w:rsidRPr="00745439">
              <w:rPr>
                <w:sz w:val="24"/>
                <w:szCs w:val="24"/>
              </w:rPr>
              <w:t>disciplines</w:t>
            </w:r>
            <w:r w:rsidR="00FF6551" w:rsidRPr="00745439">
              <w:rPr>
                <w:spacing w:val="-9"/>
                <w:sz w:val="24"/>
                <w:szCs w:val="24"/>
              </w:rPr>
              <w:t xml:space="preserve"> </w:t>
            </w:r>
            <w:r w:rsidR="00FF6551" w:rsidRPr="00745439">
              <w:rPr>
                <w:sz w:val="24"/>
                <w:szCs w:val="24"/>
              </w:rPr>
              <w:t xml:space="preserve">of </w:t>
            </w:r>
            <w:r w:rsidR="00265745">
              <w:rPr>
                <w:sz w:val="24"/>
                <w:szCs w:val="24"/>
              </w:rPr>
              <w:t>the proposed project team?</w:t>
            </w:r>
          </w:p>
          <w:p w14:paraId="0C1BABB6" w14:textId="3C7916D3" w:rsidR="00FF6551" w:rsidRPr="00745439" w:rsidRDefault="00265745" w:rsidP="008522FD">
            <w:pPr>
              <w:pStyle w:val="TableParagraph"/>
              <w:numPr>
                <w:ilvl w:val="1"/>
                <w:numId w:val="24"/>
              </w:numPr>
              <w:spacing w:after="80"/>
              <w:ind w:left="792" w:hanging="360"/>
              <w:jc w:val="both"/>
              <w:rPr>
                <w:sz w:val="24"/>
                <w:szCs w:val="24"/>
              </w:rPr>
            </w:pPr>
            <w:r>
              <w:rPr>
                <w:sz w:val="24"/>
                <w:szCs w:val="24"/>
              </w:rPr>
              <w:t xml:space="preserve">How extensively have the proposed </w:t>
            </w:r>
            <w:r w:rsidR="00FF6551" w:rsidRPr="00745439">
              <w:rPr>
                <w:sz w:val="24"/>
                <w:szCs w:val="24"/>
              </w:rPr>
              <w:t>team members worked</w:t>
            </w:r>
            <w:r w:rsidR="00FF6551" w:rsidRPr="00745439">
              <w:rPr>
                <w:spacing w:val="-8"/>
                <w:sz w:val="24"/>
                <w:szCs w:val="24"/>
              </w:rPr>
              <w:t xml:space="preserve"> </w:t>
            </w:r>
            <w:r w:rsidR="00FF6551" w:rsidRPr="00745439">
              <w:rPr>
                <w:sz w:val="24"/>
                <w:szCs w:val="24"/>
              </w:rPr>
              <w:t>together</w:t>
            </w:r>
            <w:r w:rsidR="00FF6551" w:rsidRPr="00745439">
              <w:rPr>
                <w:spacing w:val="-8"/>
                <w:sz w:val="24"/>
                <w:szCs w:val="24"/>
              </w:rPr>
              <w:t xml:space="preserve"> </w:t>
            </w:r>
            <w:r w:rsidR="00FF6551" w:rsidRPr="00745439">
              <w:rPr>
                <w:sz w:val="24"/>
                <w:szCs w:val="24"/>
              </w:rPr>
              <w:t>on</w:t>
            </w:r>
            <w:r w:rsidR="00FF6551" w:rsidRPr="00745439">
              <w:rPr>
                <w:spacing w:val="-8"/>
                <w:sz w:val="24"/>
                <w:szCs w:val="24"/>
              </w:rPr>
              <w:t xml:space="preserve"> </w:t>
            </w:r>
            <w:r w:rsidR="00FF6551" w:rsidRPr="00745439">
              <w:rPr>
                <w:sz w:val="24"/>
                <w:szCs w:val="24"/>
              </w:rPr>
              <w:t>similar</w:t>
            </w:r>
            <w:r w:rsidR="00FF6551" w:rsidRPr="00745439">
              <w:rPr>
                <w:spacing w:val="-8"/>
                <w:sz w:val="24"/>
                <w:szCs w:val="24"/>
              </w:rPr>
              <w:t xml:space="preserve"> </w:t>
            </w:r>
            <w:r>
              <w:rPr>
                <w:sz w:val="24"/>
                <w:szCs w:val="24"/>
              </w:rPr>
              <w:t>projects?</w:t>
            </w:r>
          </w:p>
          <w:p w14:paraId="2472589E" w14:textId="4EECD3CA" w:rsidR="00FF6551" w:rsidRPr="00D54ABC" w:rsidRDefault="00265745" w:rsidP="008522FD">
            <w:pPr>
              <w:pStyle w:val="TableParagraph"/>
              <w:numPr>
                <w:ilvl w:val="1"/>
                <w:numId w:val="24"/>
              </w:numPr>
              <w:spacing w:after="80"/>
              <w:ind w:left="792" w:hanging="360"/>
              <w:jc w:val="both"/>
              <w:rPr>
                <w:sz w:val="24"/>
                <w:szCs w:val="24"/>
              </w:rPr>
            </w:pPr>
            <w:r>
              <w:rPr>
                <w:sz w:val="24"/>
                <w:szCs w:val="24"/>
              </w:rPr>
              <w:t>How relevant to the County’s needs is the o</w:t>
            </w:r>
            <w:r w:rsidR="00FF6551" w:rsidRPr="00745439">
              <w:rPr>
                <w:sz w:val="24"/>
                <w:szCs w:val="24"/>
              </w:rPr>
              <w:t>verall</w:t>
            </w:r>
            <w:r w:rsidR="00FF6551" w:rsidRPr="00745439">
              <w:rPr>
                <w:spacing w:val="-4"/>
                <w:sz w:val="24"/>
                <w:szCs w:val="24"/>
              </w:rPr>
              <w:t xml:space="preserve"> </w:t>
            </w:r>
            <w:r w:rsidR="00FF6551" w:rsidRPr="00745439">
              <w:rPr>
                <w:sz w:val="24"/>
                <w:szCs w:val="24"/>
              </w:rPr>
              <w:t>organization</w:t>
            </w:r>
            <w:r w:rsidR="00FF6551" w:rsidRPr="00745439">
              <w:rPr>
                <w:spacing w:val="-4"/>
                <w:sz w:val="24"/>
                <w:szCs w:val="24"/>
              </w:rPr>
              <w:t xml:space="preserve"> </w:t>
            </w:r>
            <w:r w:rsidR="00FF6551" w:rsidRPr="00745439">
              <w:rPr>
                <w:sz w:val="24"/>
                <w:szCs w:val="24"/>
              </w:rPr>
              <w:t>of</w:t>
            </w:r>
            <w:r w:rsidR="00FF6551" w:rsidRPr="00745439">
              <w:rPr>
                <w:spacing w:val="-5"/>
                <w:sz w:val="24"/>
                <w:szCs w:val="24"/>
              </w:rPr>
              <w:t xml:space="preserve"> </w:t>
            </w:r>
            <w:r w:rsidR="00FF6551" w:rsidRPr="00745439">
              <w:rPr>
                <w:sz w:val="24"/>
                <w:szCs w:val="24"/>
              </w:rPr>
              <w:t>the</w:t>
            </w:r>
            <w:r w:rsidR="00FF6551" w:rsidRPr="00745439">
              <w:rPr>
                <w:spacing w:val="-4"/>
                <w:sz w:val="24"/>
                <w:szCs w:val="24"/>
              </w:rPr>
              <w:t xml:space="preserve"> </w:t>
            </w:r>
            <w:r>
              <w:rPr>
                <w:spacing w:val="-4"/>
                <w:sz w:val="24"/>
                <w:szCs w:val="24"/>
              </w:rPr>
              <w:t xml:space="preserve">proposed </w:t>
            </w:r>
            <w:r w:rsidR="00FF6551" w:rsidRPr="00745439">
              <w:rPr>
                <w:sz w:val="24"/>
                <w:szCs w:val="24"/>
              </w:rPr>
              <w:t>team</w:t>
            </w:r>
            <w:r>
              <w:rPr>
                <w:sz w:val="24"/>
                <w:szCs w:val="24"/>
              </w:rPr>
              <w:t>?</w:t>
            </w:r>
          </w:p>
        </w:tc>
        <w:tc>
          <w:tcPr>
            <w:tcW w:w="1440" w:type="dxa"/>
            <w:tcBorders>
              <w:right w:val="single" w:sz="12" w:space="0" w:color="auto"/>
            </w:tcBorders>
            <w:tcMar>
              <w:top w:w="72" w:type="dxa"/>
              <w:left w:w="115" w:type="dxa"/>
              <w:right w:w="115" w:type="dxa"/>
            </w:tcMar>
          </w:tcPr>
          <w:p w14:paraId="35D3B4A9" w14:textId="2C9ECB5A" w:rsidR="00FF6551" w:rsidRPr="00D54ABC" w:rsidRDefault="00FF6551" w:rsidP="00D54ABC">
            <w:pPr>
              <w:jc w:val="right"/>
              <w:rPr>
                <w:rFonts w:ascii="Calibri" w:hAnsi="Calibri" w:cs="Calibri"/>
                <w:sz w:val="24"/>
                <w:szCs w:val="24"/>
              </w:rPr>
            </w:pPr>
            <w:r w:rsidRPr="00D54ABC">
              <w:rPr>
                <w:rFonts w:ascii="Calibri" w:hAnsi="Calibri" w:cs="Calibri"/>
                <w:sz w:val="24"/>
                <w:szCs w:val="24"/>
              </w:rPr>
              <w:t>10 Points</w:t>
            </w:r>
          </w:p>
        </w:tc>
      </w:tr>
      <w:tr w:rsidR="00FF6551" w:rsidRPr="00EB258A" w14:paraId="68FD24B6" w14:textId="77777777" w:rsidTr="00FF6551">
        <w:trPr>
          <w:cantSplit/>
        </w:trPr>
        <w:tc>
          <w:tcPr>
            <w:tcW w:w="517" w:type="dxa"/>
            <w:vMerge/>
            <w:tcBorders>
              <w:left w:val="single" w:sz="12" w:space="0" w:color="auto"/>
            </w:tcBorders>
            <w:shd w:val="clear" w:color="auto" w:fill="auto"/>
            <w:tcMar>
              <w:top w:w="72" w:type="dxa"/>
              <w:left w:w="115" w:type="dxa"/>
              <w:right w:w="115" w:type="dxa"/>
            </w:tcMar>
          </w:tcPr>
          <w:p w14:paraId="7C658BFC" w14:textId="77777777" w:rsidR="00FF6551" w:rsidRPr="00581976" w:rsidRDefault="00FF6551" w:rsidP="00D54ABC">
            <w:pPr>
              <w:pStyle w:val="ListParagraph"/>
              <w:ind w:left="315"/>
              <w:rPr>
                <w:rFonts w:ascii="Calibri" w:hAnsi="Calibri" w:cs="Calibri"/>
                <w:b/>
                <w:sz w:val="24"/>
                <w:szCs w:val="24"/>
              </w:rPr>
            </w:pPr>
          </w:p>
        </w:tc>
        <w:tc>
          <w:tcPr>
            <w:tcW w:w="6570" w:type="dxa"/>
            <w:tcBorders>
              <w:top w:val="dashSmallGap" w:sz="4" w:space="0" w:color="auto"/>
              <w:bottom w:val="dashSmallGap" w:sz="4" w:space="0" w:color="auto"/>
            </w:tcBorders>
            <w:tcMar>
              <w:top w:w="72" w:type="dxa"/>
              <w:left w:w="115" w:type="dxa"/>
              <w:right w:w="115" w:type="dxa"/>
            </w:tcMar>
          </w:tcPr>
          <w:p w14:paraId="37F634C6" w14:textId="05EF9C13" w:rsidR="00FF6551" w:rsidRPr="00137EA0" w:rsidRDefault="00FF6551" w:rsidP="008522FD">
            <w:pPr>
              <w:pStyle w:val="TableParagraph"/>
              <w:numPr>
                <w:ilvl w:val="0"/>
                <w:numId w:val="23"/>
              </w:numPr>
              <w:spacing w:after="80" w:line="317" w:lineRule="exact"/>
              <w:ind w:left="418" w:hanging="432"/>
              <w:jc w:val="both"/>
              <w:rPr>
                <w:sz w:val="24"/>
                <w:szCs w:val="24"/>
              </w:rPr>
            </w:pPr>
            <w:r w:rsidRPr="00137EA0">
              <w:rPr>
                <w:sz w:val="24"/>
                <w:szCs w:val="24"/>
              </w:rPr>
              <w:t>Project and Management Approach</w:t>
            </w:r>
          </w:p>
          <w:p w14:paraId="50C03B0F" w14:textId="5971329D" w:rsidR="00265745" w:rsidRDefault="00265745" w:rsidP="008522FD">
            <w:pPr>
              <w:pStyle w:val="TableParagraph"/>
              <w:numPr>
                <w:ilvl w:val="0"/>
                <w:numId w:val="25"/>
              </w:numPr>
              <w:spacing w:after="80"/>
              <w:ind w:left="785"/>
              <w:jc w:val="both"/>
              <w:rPr>
                <w:sz w:val="24"/>
                <w:szCs w:val="24"/>
              </w:rPr>
            </w:pPr>
            <w:r>
              <w:rPr>
                <w:sz w:val="24"/>
                <w:szCs w:val="24"/>
              </w:rPr>
              <w:t xml:space="preserve">How appropriate is the experience of the individual that will manage the proposed team? Is it the individual’s experience in the </w:t>
            </w:r>
            <w:r w:rsidR="004C6103">
              <w:rPr>
                <w:sz w:val="24"/>
                <w:szCs w:val="24"/>
              </w:rPr>
              <w:t>types</w:t>
            </w:r>
            <w:r>
              <w:rPr>
                <w:sz w:val="24"/>
                <w:szCs w:val="24"/>
              </w:rPr>
              <w:t xml:space="preserve"> of County projects described in the RFP?  How appropriate is this </w:t>
            </w:r>
            <w:r w:rsidR="004C6103">
              <w:rPr>
                <w:sz w:val="24"/>
                <w:szCs w:val="24"/>
              </w:rPr>
              <w:t>individual’s</w:t>
            </w:r>
            <w:r>
              <w:rPr>
                <w:sz w:val="24"/>
                <w:szCs w:val="24"/>
              </w:rPr>
              <w:t xml:space="preserve"> time commitment to the project?</w:t>
            </w:r>
          </w:p>
          <w:p w14:paraId="12ED7D3E" w14:textId="3703F717" w:rsidR="00FF6551" w:rsidRPr="00D54ABC" w:rsidRDefault="00265745" w:rsidP="008522FD">
            <w:pPr>
              <w:pStyle w:val="TableParagraph"/>
              <w:numPr>
                <w:ilvl w:val="0"/>
                <w:numId w:val="25"/>
              </w:numPr>
              <w:spacing w:after="80"/>
              <w:ind w:left="785"/>
              <w:jc w:val="both"/>
              <w:rPr>
                <w:sz w:val="24"/>
                <w:szCs w:val="24"/>
              </w:rPr>
            </w:pPr>
            <w:r>
              <w:rPr>
                <w:sz w:val="24"/>
                <w:szCs w:val="24"/>
              </w:rPr>
              <w:t>How adequate and capable is the t</w:t>
            </w:r>
            <w:r w:rsidR="00FF6551" w:rsidRPr="00745439">
              <w:rPr>
                <w:sz w:val="24"/>
                <w:szCs w:val="24"/>
              </w:rPr>
              <w:t>eam structure to perform</w:t>
            </w:r>
            <w:r w:rsidR="00FF6551" w:rsidRPr="00D54ABC">
              <w:rPr>
                <w:sz w:val="24"/>
                <w:szCs w:val="24"/>
              </w:rPr>
              <w:t xml:space="preserve"> </w:t>
            </w:r>
            <w:r w:rsidR="00FF6551" w:rsidRPr="00745439">
              <w:rPr>
                <w:sz w:val="24"/>
                <w:szCs w:val="24"/>
              </w:rPr>
              <w:t>both</w:t>
            </w:r>
            <w:r w:rsidR="00FF6551" w:rsidRPr="00D54ABC">
              <w:rPr>
                <w:sz w:val="24"/>
                <w:szCs w:val="24"/>
              </w:rPr>
              <w:t xml:space="preserve"> </w:t>
            </w:r>
            <w:r w:rsidR="00FF6551" w:rsidRPr="00745439">
              <w:rPr>
                <w:sz w:val="24"/>
                <w:szCs w:val="24"/>
              </w:rPr>
              <w:t>volume</w:t>
            </w:r>
            <w:r w:rsidR="00FF6551" w:rsidRPr="00D54ABC">
              <w:rPr>
                <w:sz w:val="24"/>
                <w:szCs w:val="24"/>
              </w:rPr>
              <w:t xml:space="preserve"> </w:t>
            </w:r>
            <w:r w:rsidR="00FF6551" w:rsidRPr="00745439">
              <w:rPr>
                <w:sz w:val="24"/>
                <w:szCs w:val="24"/>
              </w:rPr>
              <w:t>and</w:t>
            </w:r>
            <w:r w:rsidR="00FF6551" w:rsidRPr="00D54ABC">
              <w:rPr>
                <w:sz w:val="24"/>
                <w:szCs w:val="24"/>
              </w:rPr>
              <w:t xml:space="preserve"> </w:t>
            </w:r>
            <w:r w:rsidR="00FF6551" w:rsidRPr="00745439">
              <w:rPr>
                <w:sz w:val="24"/>
                <w:szCs w:val="24"/>
              </w:rPr>
              <w:t>quality</w:t>
            </w:r>
            <w:r w:rsidR="00FF6551" w:rsidRPr="00D54ABC">
              <w:rPr>
                <w:sz w:val="24"/>
                <w:szCs w:val="24"/>
              </w:rPr>
              <w:t xml:space="preserve"> </w:t>
            </w:r>
            <w:r w:rsidR="00FF6551" w:rsidRPr="00745439">
              <w:rPr>
                <w:sz w:val="24"/>
                <w:szCs w:val="24"/>
              </w:rPr>
              <w:t>of</w:t>
            </w:r>
            <w:r w:rsidR="00FF6551" w:rsidRPr="00D54ABC">
              <w:rPr>
                <w:sz w:val="24"/>
                <w:szCs w:val="24"/>
              </w:rPr>
              <w:t xml:space="preserve"> </w:t>
            </w:r>
            <w:r w:rsidR="00FF6551" w:rsidRPr="00745439">
              <w:rPr>
                <w:sz w:val="24"/>
                <w:szCs w:val="24"/>
              </w:rPr>
              <w:t>needed</w:t>
            </w:r>
            <w:r w:rsidR="00FF6551" w:rsidRPr="00D54ABC">
              <w:rPr>
                <w:sz w:val="24"/>
                <w:szCs w:val="24"/>
              </w:rPr>
              <w:t xml:space="preserve"> </w:t>
            </w:r>
            <w:r w:rsidR="00FF6551" w:rsidRPr="00745439">
              <w:rPr>
                <w:sz w:val="24"/>
                <w:szCs w:val="24"/>
              </w:rPr>
              <w:t>work wit</w:t>
            </w:r>
            <w:r>
              <w:rPr>
                <w:sz w:val="24"/>
                <w:szCs w:val="24"/>
              </w:rPr>
              <w:t>hin project schedule milestones?</w:t>
            </w:r>
          </w:p>
        </w:tc>
        <w:tc>
          <w:tcPr>
            <w:tcW w:w="1440" w:type="dxa"/>
            <w:tcBorders>
              <w:right w:val="single" w:sz="12" w:space="0" w:color="auto"/>
            </w:tcBorders>
            <w:tcMar>
              <w:top w:w="72" w:type="dxa"/>
              <w:left w:w="115" w:type="dxa"/>
              <w:right w:w="115" w:type="dxa"/>
            </w:tcMar>
          </w:tcPr>
          <w:p w14:paraId="003E16CB" w14:textId="445690E2" w:rsidR="00FF6551" w:rsidRPr="00D54ABC" w:rsidRDefault="00FF6551" w:rsidP="00D54ABC">
            <w:pPr>
              <w:jc w:val="right"/>
              <w:rPr>
                <w:rFonts w:ascii="Calibri" w:hAnsi="Calibri" w:cs="Calibri"/>
                <w:sz w:val="24"/>
                <w:szCs w:val="24"/>
              </w:rPr>
            </w:pPr>
            <w:r w:rsidRPr="00D54ABC">
              <w:rPr>
                <w:rFonts w:ascii="Calibri" w:hAnsi="Calibri" w:cs="Calibri"/>
                <w:sz w:val="22"/>
              </w:rPr>
              <w:t xml:space="preserve">15 </w:t>
            </w:r>
            <w:r w:rsidRPr="00D54ABC">
              <w:rPr>
                <w:rFonts w:ascii="Calibri" w:hAnsi="Calibri" w:cs="Calibri"/>
                <w:sz w:val="24"/>
              </w:rPr>
              <w:t>Points</w:t>
            </w:r>
          </w:p>
        </w:tc>
      </w:tr>
      <w:tr w:rsidR="00FF6551" w:rsidRPr="00EB258A" w14:paraId="64A781C9" w14:textId="77777777" w:rsidTr="00FF6551">
        <w:trPr>
          <w:cantSplit/>
        </w:trPr>
        <w:tc>
          <w:tcPr>
            <w:tcW w:w="517" w:type="dxa"/>
            <w:vMerge/>
            <w:tcBorders>
              <w:left w:val="single" w:sz="12" w:space="0" w:color="auto"/>
            </w:tcBorders>
            <w:shd w:val="clear" w:color="auto" w:fill="auto"/>
            <w:tcMar>
              <w:top w:w="72" w:type="dxa"/>
              <w:left w:w="115" w:type="dxa"/>
              <w:right w:w="115" w:type="dxa"/>
            </w:tcMar>
          </w:tcPr>
          <w:p w14:paraId="52765872" w14:textId="77777777" w:rsidR="00FF6551" w:rsidRPr="00581976" w:rsidRDefault="00FF6551" w:rsidP="00D54ABC">
            <w:pPr>
              <w:pStyle w:val="ListParagraph"/>
              <w:ind w:left="315"/>
              <w:rPr>
                <w:rFonts w:ascii="Calibri" w:hAnsi="Calibri" w:cs="Calibri"/>
                <w:b/>
                <w:sz w:val="24"/>
                <w:szCs w:val="24"/>
              </w:rPr>
            </w:pPr>
          </w:p>
        </w:tc>
        <w:tc>
          <w:tcPr>
            <w:tcW w:w="6570" w:type="dxa"/>
            <w:tcBorders>
              <w:top w:val="dashSmallGap" w:sz="4" w:space="0" w:color="auto"/>
              <w:bottom w:val="dashSmallGap" w:sz="4" w:space="0" w:color="auto"/>
            </w:tcBorders>
            <w:tcMar>
              <w:top w:w="72" w:type="dxa"/>
              <w:left w:w="115" w:type="dxa"/>
              <w:right w:w="115" w:type="dxa"/>
            </w:tcMar>
          </w:tcPr>
          <w:p w14:paraId="65E0025C" w14:textId="3B2ED2A3" w:rsidR="00FF6551" w:rsidRPr="00137EA0" w:rsidRDefault="00FF6551" w:rsidP="008522FD">
            <w:pPr>
              <w:pStyle w:val="TableParagraph"/>
              <w:numPr>
                <w:ilvl w:val="0"/>
                <w:numId w:val="23"/>
              </w:numPr>
              <w:spacing w:after="80" w:line="317" w:lineRule="exact"/>
              <w:ind w:left="418" w:hanging="432"/>
              <w:jc w:val="both"/>
              <w:rPr>
                <w:sz w:val="24"/>
                <w:szCs w:val="24"/>
              </w:rPr>
            </w:pPr>
            <w:r w:rsidRPr="00137EA0">
              <w:rPr>
                <w:sz w:val="24"/>
                <w:szCs w:val="24"/>
              </w:rPr>
              <w:t>Roles of Key Individuals on the Team</w:t>
            </w:r>
          </w:p>
          <w:p w14:paraId="1CAB70AA" w14:textId="3102C771" w:rsidR="00052E6C" w:rsidRDefault="00052E6C" w:rsidP="008522FD">
            <w:pPr>
              <w:pStyle w:val="TableParagraph"/>
              <w:numPr>
                <w:ilvl w:val="0"/>
                <w:numId w:val="26"/>
              </w:numPr>
              <w:spacing w:after="80"/>
              <w:ind w:left="785"/>
              <w:jc w:val="both"/>
              <w:rPr>
                <w:sz w:val="24"/>
                <w:szCs w:val="24"/>
              </w:rPr>
            </w:pPr>
            <w:r>
              <w:rPr>
                <w:sz w:val="24"/>
                <w:szCs w:val="24"/>
              </w:rPr>
              <w:t xml:space="preserve">How relevant is the experience of proposed team members, as demonstrated by enclosed </w:t>
            </w:r>
            <w:r w:rsidRPr="00745439">
              <w:rPr>
                <w:sz w:val="24"/>
                <w:szCs w:val="24"/>
              </w:rPr>
              <w:t>r</w:t>
            </w:r>
            <w:r>
              <w:rPr>
                <w:sz w:val="24"/>
                <w:szCs w:val="24"/>
              </w:rPr>
              <w:t>é</w:t>
            </w:r>
            <w:r w:rsidRPr="00745439">
              <w:rPr>
                <w:sz w:val="24"/>
                <w:szCs w:val="24"/>
              </w:rPr>
              <w:t>sum</w:t>
            </w:r>
            <w:r>
              <w:rPr>
                <w:sz w:val="24"/>
                <w:szCs w:val="24"/>
              </w:rPr>
              <w:t>é</w:t>
            </w:r>
            <w:r w:rsidRPr="00745439">
              <w:rPr>
                <w:sz w:val="24"/>
                <w:szCs w:val="24"/>
              </w:rPr>
              <w:t>s</w:t>
            </w:r>
            <w:r>
              <w:rPr>
                <w:sz w:val="24"/>
                <w:szCs w:val="24"/>
              </w:rPr>
              <w:t>, to their role in the project?</w:t>
            </w:r>
          </w:p>
          <w:p w14:paraId="63EFA5C1" w14:textId="33C7E01A" w:rsidR="00FF6551" w:rsidRPr="00137EA0" w:rsidRDefault="00052E6C" w:rsidP="008522FD">
            <w:pPr>
              <w:pStyle w:val="TableParagraph"/>
              <w:numPr>
                <w:ilvl w:val="0"/>
                <w:numId w:val="26"/>
              </w:numPr>
              <w:spacing w:after="80"/>
              <w:ind w:left="785"/>
              <w:jc w:val="both"/>
              <w:rPr>
                <w:sz w:val="24"/>
                <w:szCs w:val="24"/>
              </w:rPr>
            </w:pPr>
            <w:r>
              <w:rPr>
                <w:sz w:val="24"/>
                <w:szCs w:val="24"/>
              </w:rPr>
              <w:t>How well staffed are the k</w:t>
            </w:r>
            <w:r w:rsidR="00FF6551" w:rsidRPr="00745439">
              <w:rPr>
                <w:sz w:val="24"/>
                <w:szCs w:val="24"/>
              </w:rPr>
              <w:t>ey</w:t>
            </w:r>
            <w:r w:rsidR="00FF6551" w:rsidRPr="00D54ABC">
              <w:rPr>
                <w:sz w:val="24"/>
                <w:szCs w:val="24"/>
              </w:rPr>
              <w:t xml:space="preserve"> </w:t>
            </w:r>
            <w:r w:rsidR="00FF6551" w:rsidRPr="00745439">
              <w:rPr>
                <w:sz w:val="24"/>
                <w:szCs w:val="24"/>
              </w:rPr>
              <w:t>positions</w:t>
            </w:r>
            <w:r w:rsidR="00FF6551" w:rsidRPr="00D54ABC">
              <w:rPr>
                <w:sz w:val="24"/>
                <w:szCs w:val="24"/>
              </w:rPr>
              <w:t xml:space="preserve"> </w:t>
            </w:r>
            <w:r w:rsidR="00FF6551" w:rsidRPr="00745439">
              <w:rPr>
                <w:sz w:val="24"/>
                <w:szCs w:val="24"/>
              </w:rPr>
              <w:t>required</w:t>
            </w:r>
            <w:r w:rsidR="00FF6551" w:rsidRPr="00D54ABC">
              <w:rPr>
                <w:sz w:val="24"/>
                <w:szCs w:val="24"/>
              </w:rPr>
              <w:t xml:space="preserve"> </w:t>
            </w:r>
            <w:r w:rsidR="00FF6551" w:rsidRPr="00745439">
              <w:rPr>
                <w:sz w:val="24"/>
                <w:szCs w:val="24"/>
              </w:rPr>
              <w:t>to</w:t>
            </w:r>
            <w:r w:rsidR="00FF6551" w:rsidRPr="00D54ABC">
              <w:rPr>
                <w:sz w:val="24"/>
                <w:szCs w:val="24"/>
              </w:rPr>
              <w:t xml:space="preserve"> </w:t>
            </w:r>
            <w:r w:rsidR="00FF6551" w:rsidRPr="00745439">
              <w:rPr>
                <w:sz w:val="24"/>
                <w:szCs w:val="24"/>
              </w:rPr>
              <w:t>execute</w:t>
            </w:r>
            <w:r w:rsidR="00FF6551" w:rsidRPr="00D54ABC">
              <w:rPr>
                <w:sz w:val="24"/>
                <w:szCs w:val="24"/>
              </w:rPr>
              <w:t xml:space="preserve"> </w:t>
            </w:r>
            <w:r w:rsidR="00FF6551" w:rsidRPr="00745439">
              <w:rPr>
                <w:sz w:val="24"/>
                <w:szCs w:val="24"/>
              </w:rPr>
              <w:t>the</w:t>
            </w:r>
            <w:r w:rsidR="00FF6551" w:rsidRPr="00D54ABC">
              <w:rPr>
                <w:sz w:val="24"/>
                <w:szCs w:val="24"/>
              </w:rPr>
              <w:t xml:space="preserve"> </w:t>
            </w:r>
            <w:r w:rsidR="00FF6551" w:rsidRPr="00745439">
              <w:rPr>
                <w:sz w:val="24"/>
                <w:szCs w:val="24"/>
              </w:rPr>
              <w:t>project</w:t>
            </w:r>
            <w:r w:rsidR="00FF6551" w:rsidRPr="00D54ABC">
              <w:rPr>
                <w:sz w:val="24"/>
                <w:szCs w:val="24"/>
              </w:rPr>
              <w:t xml:space="preserve"> </w:t>
            </w:r>
            <w:r>
              <w:rPr>
                <w:sz w:val="24"/>
                <w:szCs w:val="24"/>
              </w:rPr>
              <w:t>team's responsibilities?</w:t>
            </w:r>
          </w:p>
        </w:tc>
        <w:tc>
          <w:tcPr>
            <w:tcW w:w="1440" w:type="dxa"/>
            <w:tcBorders>
              <w:right w:val="single" w:sz="12" w:space="0" w:color="auto"/>
            </w:tcBorders>
            <w:tcMar>
              <w:top w:w="72" w:type="dxa"/>
              <w:left w:w="115" w:type="dxa"/>
              <w:right w:w="115" w:type="dxa"/>
            </w:tcMar>
          </w:tcPr>
          <w:p w14:paraId="7E177319" w14:textId="149D2808" w:rsidR="00FF6551" w:rsidRPr="00D54ABC" w:rsidRDefault="00FF6551" w:rsidP="00D54ABC">
            <w:pPr>
              <w:jc w:val="right"/>
              <w:rPr>
                <w:rFonts w:ascii="Calibri" w:hAnsi="Calibri" w:cs="Calibri"/>
                <w:sz w:val="22"/>
              </w:rPr>
            </w:pPr>
            <w:r>
              <w:rPr>
                <w:rFonts w:ascii="Calibri" w:hAnsi="Calibri" w:cs="Calibri"/>
                <w:sz w:val="22"/>
              </w:rPr>
              <w:t>15</w:t>
            </w:r>
            <w:r w:rsidRPr="00D54ABC">
              <w:rPr>
                <w:rFonts w:ascii="Calibri" w:hAnsi="Calibri" w:cs="Calibri"/>
                <w:sz w:val="22"/>
              </w:rPr>
              <w:t xml:space="preserve"> Points</w:t>
            </w:r>
          </w:p>
        </w:tc>
      </w:tr>
      <w:tr w:rsidR="00FF6551" w:rsidRPr="00EB258A" w14:paraId="54D6F430" w14:textId="77777777" w:rsidTr="0053079D">
        <w:trPr>
          <w:cantSplit/>
        </w:trPr>
        <w:tc>
          <w:tcPr>
            <w:tcW w:w="517" w:type="dxa"/>
            <w:vMerge/>
            <w:tcBorders>
              <w:left w:val="single" w:sz="12" w:space="0" w:color="auto"/>
              <w:bottom w:val="single" w:sz="12" w:space="0" w:color="auto"/>
            </w:tcBorders>
            <w:shd w:val="clear" w:color="auto" w:fill="auto"/>
            <w:tcMar>
              <w:top w:w="72" w:type="dxa"/>
              <w:left w:w="115" w:type="dxa"/>
              <w:right w:w="115" w:type="dxa"/>
            </w:tcMar>
          </w:tcPr>
          <w:p w14:paraId="5DF5EAAD" w14:textId="3FC2536B" w:rsidR="00FF6551" w:rsidRPr="00581976" w:rsidRDefault="00FF6551" w:rsidP="00137EA0">
            <w:pPr>
              <w:pStyle w:val="ListParagraph"/>
              <w:ind w:left="315"/>
              <w:rPr>
                <w:rFonts w:ascii="Calibri" w:hAnsi="Calibri" w:cs="Calibri"/>
                <w:b/>
                <w:sz w:val="24"/>
                <w:szCs w:val="24"/>
              </w:rPr>
            </w:pPr>
          </w:p>
        </w:tc>
        <w:tc>
          <w:tcPr>
            <w:tcW w:w="6570" w:type="dxa"/>
            <w:tcBorders>
              <w:top w:val="dashSmallGap" w:sz="4" w:space="0" w:color="auto"/>
              <w:bottom w:val="single" w:sz="12" w:space="0" w:color="auto"/>
            </w:tcBorders>
            <w:tcMar>
              <w:top w:w="72" w:type="dxa"/>
              <w:left w:w="115" w:type="dxa"/>
              <w:right w:w="115" w:type="dxa"/>
            </w:tcMar>
          </w:tcPr>
          <w:p w14:paraId="44E0F52B" w14:textId="6B7D8B8A" w:rsidR="00FF6551" w:rsidRPr="00137EA0" w:rsidRDefault="00FF6551" w:rsidP="008522FD">
            <w:pPr>
              <w:pStyle w:val="TableParagraph"/>
              <w:numPr>
                <w:ilvl w:val="0"/>
                <w:numId w:val="23"/>
              </w:numPr>
              <w:spacing w:after="80" w:line="317" w:lineRule="exact"/>
              <w:ind w:left="418" w:hanging="432"/>
              <w:jc w:val="both"/>
              <w:rPr>
                <w:sz w:val="24"/>
                <w:szCs w:val="24"/>
              </w:rPr>
            </w:pPr>
            <w:r w:rsidRPr="00137EA0">
              <w:rPr>
                <w:sz w:val="24"/>
                <w:szCs w:val="24"/>
              </w:rPr>
              <w:t>Public Sector Experience</w:t>
            </w:r>
          </w:p>
          <w:p w14:paraId="6FCB1908" w14:textId="007B9A5F" w:rsidR="00052E6C" w:rsidRDefault="00052E6C" w:rsidP="008522FD">
            <w:pPr>
              <w:pStyle w:val="TableParagraph"/>
              <w:numPr>
                <w:ilvl w:val="0"/>
                <w:numId w:val="27"/>
              </w:numPr>
              <w:spacing w:after="80"/>
              <w:ind w:left="785"/>
              <w:jc w:val="both"/>
              <w:rPr>
                <w:sz w:val="24"/>
                <w:szCs w:val="24"/>
              </w:rPr>
            </w:pPr>
            <w:r>
              <w:rPr>
                <w:sz w:val="24"/>
                <w:szCs w:val="24"/>
              </w:rPr>
              <w:t xml:space="preserve">How much experience </w:t>
            </w:r>
            <w:r w:rsidRPr="00745439">
              <w:rPr>
                <w:sz w:val="24"/>
                <w:szCs w:val="24"/>
              </w:rPr>
              <w:t>working</w:t>
            </w:r>
            <w:r w:rsidRPr="00137EA0">
              <w:rPr>
                <w:sz w:val="24"/>
                <w:szCs w:val="24"/>
              </w:rPr>
              <w:t xml:space="preserve"> </w:t>
            </w:r>
            <w:r w:rsidRPr="00745439">
              <w:rPr>
                <w:sz w:val="24"/>
                <w:szCs w:val="24"/>
              </w:rPr>
              <w:t>in</w:t>
            </w:r>
            <w:r w:rsidRPr="00137EA0">
              <w:rPr>
                <w:sz w:val="24"/>
                <w:szCs w:val="24"/>
              </w:rPr>
              <w:t xml:space="preserve"> </w:t>
            </w:r>
            <w:r w:rsidRPr="00745439">
              <w:rPr>
                <w:sz w:val="24"/>
                <w:szCs w:val="24"/>
              </w:rPr>
              <w:t>the public sector</w:t>
            </w:r>
            <w:r>
              <w:rPr>
                <w:sz w:val="24"/>
                <w:szCs w:val="24"/>
              </w:rPr>
              <w:t xml:space="preserve"> does the Team and its leaders have?  How extensive is their knowledge of public sector procurement processes?</w:t>
            </w:r>
          </w:p>
          <w:p w14:paraId="4450CAB1" w14:textId="08313CAF" w:rsidR="00FF6551" w:rsidRPr="00745439" w:rsidRDefault="00052E6C" w:rsidP="008522FD">
            <w:pPr>
              <w:pStyle w:val="TableParagraph"/>
              <w:numPr>
                <w:ilvl w:val="0"/>
                <w:numId w:val="27"/>
              </w:numPr>
              <w:spacing w:after="80"/>
              <w:ind w:left="785"/>
              <w:jc w:val="both"/>
              <w:rPr>
                <w:sz w:val="24"/>
                <w:szCs w:val="24"/>
              </w:rPr>
            </w:pPr>
            <w:r>
              <w:rPr>
                <w:sz w:val="24"/>
                <w:szCs w:val="24"/>
              </w:rPr>
              <w:t xml:space="preserve">How well does </w:t>
            </w:r>
            <w:r w:rsidR="00FF6551" w:rsidRPr="00745439">
              <w:rPr>
                <w:sz w:val="24"/>
                <w:szCs w:val="24"/>
              </w:rPr>
              <w:t>Team</w:t>
            </w:r>
            <w:r w:rsidR="00FF6551" w:rsidRPr="00137EA0">
              <w:rPr>
                <w:sz w:val="24"/>
                <w:szCs w:val="24"/>
              </w:rPr>
              <w:t xml:space="preserve"> </w:t>
            </w:r>
            <w:r w:rsidR="00FF6551" w:rsidRPr="00745439">
              <w:rPr>
                <w:sz w:val="24"/>
                <w:szCs w:val="24"/>
              </w:rPr>
              <w:t>leadership</w:t>
            </w:r>
            <w:r w:rsidR="00FF6551" w:rsidRPr="00137EA0">
              <w:rPr>
                <w:sz w:val="24"/>
                <w:szCs w:val="24"/>
              </w:rPr>
              <w:t xml:space="preserve"> </w:t>
            </w:r>
            <w:r w:rsidR="00FF6551" w:rsidRPr="00745439">
              <w:rPr>
                <w:sz w:val="24"/>
                <w:szCs w:val="24"/>
              </w:rPr>
              <w:t>understand</w:t>
            </w:r>
            <w:r w:rsidR="00FF6551" w:rsidRPr="00137EA0">
              <w:rPr>
                <w:sz w:val="24"/>
                <w:szCs w:val="24"/>
              </w:rPr>
              <w:t xml:space="preserve"> </w:t>
            </w:r>
            <w:r w:rsidR="00FF6551" w:rsidRPr="00745439">
              <w:rPr>
                <w:sz w:val="24"/>
                <w:szCs w:val="24"/>
              </w:rPr>
              <w:t>the</w:t>
            </w:r>
            <w:r w:rsidR="00FF6551" w:rsidRPr="00137EA0">
              <w:rPr>
                <w:sz w:val="24"/>
                <w:szCs w:val="24"/>
              </w:rPr>
              <w:t xml:space="preserve"> </w:t>
            </w:r>
            <w:r w:rsidR="00FF6551" w:rsidRPr="00745439">
              <w:rPr>
                <w:sz w:val="24"/>
                <w:szCs w:val="24"/>
              </w:rPr>
              <w:t>nature</w:t>
            </w:r>
            <w:r w:rsidR="00FF6551" w:rsidRPr="00137EA0">
              <w:rPr>
                <w:sz w:val="24"/>
                <w:szCs w:val="24"/>
              </w:rPr>
              <w:t xml:space="preserve"> </w:t>
            </w:r>
            <w:r w:rsidR="00FF6551" w:rsidRPr="00745439">
              <w:rPr>
                <w:sz w:val="24"/>
                <w:szCs w:val="24"/>
              </w:rPr>
              <w:t>of</w:t>
            </w:r>
            <w:r w:rsidR="00FF6551" w:rsidRPr="00137EA0">
              <w:rPr>
                <w:sz w:val="24"/>
                <w:szCs w:val="24"/>
              </w:rPr>
              <w:t xml:space="preserve"> </w:t>
            </w:r>
            <w:r w:rsidR="00FF6551" w:rsidRPr="00745439">
              <w:rPr>
                <w:sz w:val="24"/>
                <w:szCs w:val="24"/>
              </w:rPr>
              <w:t xml:space="preserve">public sector work </w:t>
            </w:r>
            <w:r>
              <w:rPr>
                <w:sz w:val="24"/>
                <w:szCs w:val="24"/>
              </w:rPr>
              <w:t>and its decision-making process?</w:t>
            </w:r>
          </w:p>
          <w:p w14:paraId="3E38EA2E" w14:textId="58241ABC" w:rsidR="00FF6551" w:rsidRPr="00581976" w:rsidRDefault="00052E6C" w:rsidP="008522FD">
            <w:pPr>
              <w:pStyle w:val="TableParagraph"/>
              <w:numPr>
                <w:ilvl w:val="0"/>
                <w:numId w:val="27"/>
              </w:numPr>
              <w:spacing w:after="80"/>
              <w:ind w:left="785"/>
              <w:jc w:val="both"/>
              <w:rPr>
                <w:sz w:val="24"/>
              </w:rPr>
            </w:pPr>
            <w:r>
              <w:rPr>
                <w:sz w:val="24"/>
                <w:szCs w:val="24"/>
              </w:rPr>
              <w:t xml:space="preserve">How much experience does the </w:t>
            </w:r>
            <w:r w:rsidR="00FF6551" w:rsidRPr="00745439">
              <w:rPr>
                <w:sz w:val="24"/>
                <w:szCs w:val="24"/>
              </w:rPr>
              <w:t>Team</w:t>
            </w:r>
            <w:r w:rsidR="00FF6551" w:rsidRPr="00137EA0">
              <w:rPr>
                <w:sz w:val="24"/>
                <w:szCs w:val="24"/>
              </w:rPr>
              <w:t xml:space="preserve"> </w:t>
            </w:r>
            <w:r w:rsidR="00FF6551" w:rsidRPr="00745439">
              <w:rPr>
                <w:sz w:val="24"/>
                <w:szCs w:val="24"/>
              </w:rPr>
              <w:t>and</w:t>
            </w:r>
            <w:r w:rsidR="00FF6551" w:rsidRPr="00137EA0">
              <w:rPr>
                <w:sz w:val="24"/>
                <w:szCs w:val="24"/>
              </w:rPr>
              <w:t xml:space="preserve"> </w:t>
            </w:r>
            <w:r w:rsidR="00FF6551" w:rsidRPr="00745439">
              <w:rPr>
                <w:sz w:val="24"/>
                <w:szCs w:val="24"/>
              </w:rPr>
              <w:t>its</w:t>
            </w:r>
            <w:r w:rsidR="00FF6551" w:rsidRPr="00137EA0">
              <w:rPr>
                <w:sz w:val="24"/>
                <w:szCs w:val="24"/>
              </w:rPr>
              <w:t xml:space="preserve"> </w:t>
            </w:r>
            <w:r w:rsidR="00FF6551" w:rsidRPr="00745439">
              <w:rPr>
                <w:sz w:val="24"/>
                <w:szCs w:val="24"/>
              </w:rPr>
              <w:t>leaders</w:t>
            </w:r>
            <w:r w:rsidR="00FF6551" w:rsidRPr="00137EA0">
              <w:rPr>
                <w:sz w:val="24"/>
                <w:szCs w:val="24"/>
              </w:rPr>
              <w:t xml:space="preserve"> </w:t>
            </w:r>
            <w:r w:rsidR="00FF6551" w:rsidRPr="00745439">
              <w:rPr>
                <w:sz w:val="24"/>
                <w:szCs w:val="24"/>
              </w:rPr>
              <w:t>have</w:t>
            </w:r>
            <w:r w:rsidR="00FF6551" w:rsidRPr="00137EA0">
              <w:rPr>
                <w:sz w:val="24"/>
                <w:szCs w:val="24"/>
              </w:rPr>
              <w:t xml:space="preserve"> </w:t>
            </w:r>
            <w:r w:rsidR="00FF6551" w:rsidRPr="00745439">
              <w:rPr>
                <w:sz w:val="24"/>
                <w:szCs w:val="24"/>
              </w:rPr>
              <w:t>in</w:t>
            </w:r>
            <w:r w:rsidR="00FF6551" w:rsidRPr="00137EA0">
              <w:rPr>
                <w:sz w:val="24"/>
                <w:szCs w:val="24"/>
              </w:rPr>
              <w:t xml:space="preserve"> </w:t>
            </w:r>
            <w:r w:rsidR="00FF6551" w:rsidRPr="00745439">
              <w:rPr>
                <w:sz w:val="24"/>
                <w:szCs w:val="24"/>
              </w:rPr>
              <w:t>Public Private Partnership</w:t>
            </w:r>
            <w:r>
              <w:rPr>
                <w:sz w:val="24"/>
                <w:szCs w:val="24"/>
              </w:rPr>
              <w:t>?</w:t>
            </w:r>
          </w:p>
        </w:tc>
        <w:tc>
          <w:tcPr>
            <w:tcW w:w="1440" w:type="dxa"/>
            <w:tcBorders>
              <w:bottom w:val="single" w:sz="12" w:space="0" w:color="auto"/>
              <w:right w:val="single" w:sz="12" w:space="0" w:color="auto"/>
            </w:tcBorders>
            <w:tcMar>
              <w:top w:w="72" w:type="dxa"/>
              <w:left w:w="115" w:type="dxa"/>
              <w:right w:w="115" w:type="dxa"/>
            </w:tcMar>
          </w:tcPr>
          <w:p w14:paraId="287CBFCD" w14:textId="0DD0B957" w:rsidR="00FF6551" w:rsidRPr="00D54ABC" w:rsidRDefault="00FF6551" w:rsidP="00137EA0">
            <w:pPr>
              <w:jc w:val="right"/>
              <w:rPr>
                <w:rFonts w:ascii="Calibri" w:hAnsi="Calibri" w:cs="Calibri"/>
                <w:sz w:val="24"/>
                <w:szCs w:val="24"/>
              </w:rPr>
            </w:pPr>
            <w:r>
              <w:rPr>
                <w:rFonts w:ascii="Calibri" w:hAnsi="Calibri" w:cs="Calibri"/>
                <w:sz w:val="22"/>
              </w:rPr>
              <w:t>5</w:t>
            </w:r>
            <w:r w:rsidRPr="00D54ABC">
              <w:rPr>
                <w:rFonts w:ascii="Calibri" w:hAnsi="Calibri" w:cs="Calibri"/>
                <w:sz w:val="22"/>
              </w:rPr>
              <w:t xml:space="preserve"> Points</w:t>
            </w:r>
          </w:p>
        </w:tc>
      </w:tr>
      <w:tr w:rsidR="00FF6551" w:rsidRPr="00EB258A" w14:paraId="32A57F23" w14:textId="77777777" w:rsidTr="0053079D">
        <w:trPr>
          <w:cantSplit/>
        </w:trPr>
        <w:tc>
          <w:tcPr>
            <w:tcW w:w="517" w:type="dxa"/>
            <w:tcBorders>
              <w:top w:val="single" w:sz="12" w:space="0" w:color="auto"/>
              <w:left w:val="single" w:sz="12" w:space="0" w:color="auto"/>
              <w:right w:val="single" w:sz="12" w:space="0" w:color="FFF2CC" w:themeColor="accent4" w:themeTint="33"/>
            </w:tcBorders>
            <w:shd w:val="clear" w:color="auto" w:fill="FFF2CC" w:themeFill="accent4" w:themeFillTint="33"/>
            <w:tcMar>
              <w:top w:w="72" w:type="dxa"/>
              <w:left w:w="115" w:type="dxa"/>
              <w:right w:w="115" w:type="dxa"/>
            </w:tcMar>
          </w:tcPr>
          <w:p w14:paraId="0D9FD5D4" w14:textId="77777777" w:rsidR="00FF6551" w:rsidRPr="00581976" w:rsidRDefault="00FF6551" w:rsidP="00FE7CAD">
            <w:pPr>
              <w:pStyle w:val="ListParagraph"/>
              <w:numPr>
                <w:ilvl w:val="0"/>
                <w:numId w:val="4"/>
              </w:numPr>
              <w:ind w:left="315"/>
              <w:rPr>
                <w:rFonts w:ascii="Calibri" w:hAnsi="Calibri" w:cs="Calibri"/>
                <w:b/>
                <w:sz w:val="24"/>
                <w:szCs w:val="24"/>
              </w:rPr>
            </w:pPr>
          </w:p>
        </w:tc>
        <w:tc>
          <w:tcPr>
            <w:tcW w:w="8010" w:type="dxa"/>
            <w:gridSpan w:val="2"/>
            <w:tcBorders>
              <w:top w:val="single" w:sz="12" w:space="0" w:color="auto"/>
              <w:left w:val="single" w:sz="12" w:space="0" w:color="FFF2CC" w:themeColor="accent4" w:themeTint="33"/>
              <w:right w:val="single" w:sz="12" w:space="0" w:color="auto"/>
            </w:tcBorders>
            <w:shd w:val="clear" w:color="auto" w:fill="FFF2CC" w:themeFill="accent4" w:themeFillTint="33"/>
            <w:tcMar>
              <w:top w:w="72" w:type="dxa"/>
              <w:left w:w="115" w:type="dxa"/>
              <w:bottom w:w="72" w:type="dxa"/>
              <w:right w:w="115" w:type="dxa"/>
            </w:tcMar>
            <w:vAlign w:val="center"/>
          </w:tcPr>
          <w:p w14:paraId="47DADEE3" w14:textId="0904D8C0" w:rsidR="00FF6551" w:rsidRPr="00D54ABC" w:rsidRDefault="00FF6551" w:rsidP="000E6DF8">
            <w:pPr>
              <w:rPr>
                <w:rFonts w:ascii="Calibri" w:hAnsi="Calibri" w:cs="Calibri"/>
                <w:sz w:val="22"/>
                <w:highlight w:val="red"/>
              </w:rPr>
            </w:pPr>
            <w:r>
              <w:rPr>
                <w:rFonts w:ascii="Calibri" w:hAnsi="Calibri" w:cs="Calibri"/>
                <w:b/>
                <w:sz w:val="24"/>
                <w:szCs w:val="24"/>
              </w:rPr>
              <w:t>Scope of Proposed Services</w:t>
            </w:r>
          </w:p>
        </w:tc>
      </w:tr>
      <w:tr w:rsidR="00FF6551" w:rsidRPr="00EB258A" w14:paraId="5BAB51E4" w14:textId="77777777" w:rsidTr="00FF6551">
        <w:trPr>
          <w:cantSplit/>
          <w:trHeight w:val="20"/>
        </w:trPr>
        <w:tc>
          <w:tcPr>
            <w:tcW w:w="517" w:type="dxa"/>
            <w:vMerge w:val="restart"/>
            <w:tcBorders>
              <w:left w:val="single" w:sz="12" w:space="0" w:color="auto"/>
            </w:tcBorders>
            <w:shd w:val="clear" w:color="auto" w:fill="auto"/>
            <w:tcMar>
              <w:top w:w="72" w:type="dxa"/>
              <w:left w:w="115" w:type="dxa"/>
              <w:right w:w="115" w:type="dxa"/>
            </w:tcMar>
          </w:tcPr>
          <w:p w14:paraId="120B1EEF" w14:textId="77777777" w:rsidR="00FF6551" w:rsidRPr="00581976" w:rsidRDefault="00FF6551" w:rsidP="000E6DF8">
            <w:pPr>
              <w:pStyle w:val="ListParagraph"/>
              <w:ind w:left="315"/>
              <w:rPr>
                <w:rFonts w:ascii="Calibri" w:hAnsi="Calibri" w:cs="Calibri"/>
                <w:b/>
                <w:sz w:val="24"/>
                <w:szCs w:val="24"/>
              </w:rPr>
            </w:pPr>
          </w:p>
        </w:tc>
        <w:tc>
          <w:tcPr>
            <w:tcW w:w="6570" w:type="dxa"/>
            <w:tcBorders>
              <w:bottom w:val="dashSmallGap" w:sz="4" w:space="0" w:color="auto"/>
            </w:tcBorders>
            <w:tcMar>
              <w:top w:w="72" w:type="dxa"/>
              <w:left w:w="115" w:type="dxa"/>
              <w:right w:w="115" w:type="dxa"/>
            </w:tcMar>
          </w:tcPr>
          <w:p w14:paraId="40F49D82" w14:textId="3299923B" w:rsidR="00FF6551" w:rsidRPr="00745439" w:rsidRDefault="00FF6551" w:rsidP="008522FD">
            <w:pPr>
              <w:pStyle w:val="TableParagraph"/>
              <w:numPr>
                <w:ilvl w:val="0"/>
                <w:numId w:val="28"/>
              </w:numPr>
              <w:spacing w:after="80" w:line="317" w:lineRule="exact"/>
              <w:ind w:left="425"/>
              <w:jc w:val="both"/>
              <w:rPr>
                <w:sz w:val="24"/>
                <w:szCs w:val="24"/>
              </w:rPr>
            </w:pPr>
            <w:r>
              <w:rPr>
                <w:sz w:val="24"/>
                <w:szCs w:val="24"/>
              </w:rPr>
              <w:t>Proposed Services</w:t>
            </w:r>
          </w:p>
          <w:p w14:paraId="034B6E54" w14:textId="42972DE9" w:rsidR="00FF6551" w:rsidRPr="00745439" w:rsidRDefault="00052E6C" w:rsidP="008522FD">
            <w:pPr>
              <w:pStyle w:val="TableParagraph"/>
              <w:numPr>
                <w:ilvl w:val="0"/>
                <w:numId w:val="29"/>
              </w:numPr>
              <w:spacing w:after="80"/>
              <w:ind w:left="785"/>
              <w:jc w:val="both"/>
              <w:rPr>
                <w:sz w:val="24"/>
                <w:szCs w:val="24"/>
              </w:rPr>
            </w:pPr>
            <w:r>
              <w:rPr>
                <w:sz w:val="24"/>
                <w:szCs w:val="24"/>
              </w:rPr>
              <w:t>How appropriate is the p</w:t>
            </w:r>
            <w:r w:rsidR="00FF6551" w:rsidRPr="00745439">
              <w:rPr>
                <w:sz w:val="24"/>
                <w:szCs w:val="24"/>
              </w:rPr>
              <w:t>roposed</w:t>
            </w:r>
            <w:r w:rsidR="00FF6551" w:rsidRPr="00137EA0">
              <w:rPr>
                <w:sz w:val="24"/>
                <w:szCs w:val="24"/>
              </w:rPr>
              <w:t xml:space="preserve"> </w:t>
            </w:r>
            <w:r w:rsidR="00FF6551" w:rsidRPr="00745439">
              <w:rPr>
                <w:sz w:val="24"/>
                <w:szCs w:val="24"/>
              </w:rPr>
              <w:t>scope</w:t>
            </w:r>
            <w:r w:rsidR="00FF6551" w:rsidRPr="00137EA0">
              <w:rPr>
                <w:sz w:val="24"/>
                <w:szCs w:val="24"/>
              </w:rPr>
              <w:t xml:space="preserve"> </w:t>
            </w:r>
            <w:r w:rsidR="00FF6551" w:rsidRPr="00745439">
              <w:rPr>
                <w:sz w:val="24"/>
                <w:szCs w:val="24"/>
              </w:rPr>
              <w:t>of</w:t>
            </w:r>
            <w:r w:rsidR="00FF6551" w:rsidRPr="00137EA0">
              <w:rPr>
                <w:sz w:val="24"/>
                <w:szCs w:val="24"/>
              </w:rPr>
              <w:t xml:space="preserve"> </w:t>
            </w:r>
            <w:r w:rsidR="00FF6551" w:rsidRPr="00745439">
              <w:rPr>
                <w:sz w:val="24"/>
                <w:szCs w:val="24"/>
              </w:rPr>
              <w:t>services</w:t>
            </w:r>
            <w:r w:rsidR="00FF6551" w:rsidRPr="00137EA0">
              <w:rPr>
                <w:sz w:val="24"/>
                <w:szCs w:val="24"/>
              </w:rPr>
              <w:t xml:space="preserve"> </w:t>
            </w:r>
            <w:r w:rsidR="00FF6551" w:rsidRPr="00745439">
              <w:rPr>
                <w:sz w:val="24"/>
                <w:szCs w:val="24"/>
              </w:rPr>
              <w:t>for</w:t>
            </w:r>
            <w:r w:rsidR="00FF6551" w:rsidRPr="00137EA0">
              <w:rPr>
                <w:sz w:val="24"/>
                <w:szCs w:val="24"/>
              </w:rPr>
              <w:t xml:space="preserve"> </w:t>
            </w:r>
            <w:r>
              <w:rPr>
                <w:sz w:val="24"/>
                <w:szCs w:val="24"/>
              </w:rPr>
              <w:t>all phases of the work?</w:t>
            </w:r>
          </w:p>
          <w:p w14:paraId="0534B0D3" w14:textId="2622211F" w:rsidR="00FF6551" w:rsidRPr="00137EA0" w:rsidRDefault="00052E6C" w:rsidP="008522FD">
            <w:pPr>
              <w:pStyle w:val="TableParagraph"/>
              <w:numPr>
                <w:ilvl w:val="0"/>
                <w:numId w:val="29"/>
              </w:numPr>
              <w:spacing w:after="80"/>
              <w:ind w:left="785"/>
              <w:jc w:val="both"/>
              <w:rPr>
                <w:sz w:val="24"/>
                <w:szCs w:val="24"/>
              </w:rPr>
            </w:pPr>
            <w:r>
              <w:rPr>
                <w:sz w:val="24"/>
                <w:szCs w:val="24"/>
              </w:rPr>
              <w:t>How well does the Proposer’s s</w:t>
            </w:r>
            <w:r w:rsidR="00FF6551" w:rsidRPr="00745439">
              <w:rPr>
                <w:sz w:val="24"/>
                <w:szCs w:val="24"/>
              </w:rPr>
              <w:t xml:space="preserve">cope address all </w:t>
            </w:r>
            <w:r>
              <w:rPr>
                <w:sz w:val="24"/>
                <w:szCs w:val="24"/>
              </w:rPr>
              <w:t xml:space="preserve">known project needs?  How achievable is Proposer’s scope of services </w:t>
            </w:r>
            <w:r w:rsidR="00FF6551" w:rsidRPr="00745439">
              <w:rPr>
                <w:sz w:val="24"/>
                <w:szCs w:val="24"/>
              </w:rPr>
              <w:t>in</w:t>
            </w:r>
            <w:r w:rsidR="00FF6551" w:rsidRPr="00137EA0">
              <w:rPr>
                <w:sz w:val="24"/>
                <w:szCs w:val="24"/>
              </w:rPr>
              <w:t xml:space="preserve"> </w:t>
            </w:r>
            <w:r>
              <w:rPr>
                <w:sz w:val="24"/>
                <w:szCs w:val="24"/>
              </w:rPr>
              <w:t xml:space="preserve">relation to </w:t>
            </w:r>
            <w:r w:rsidR="00FF6551" w:rsidRPr="00745439">
              <w:rPr>
                <w:sz w:val="24"/>
                <w:szCs w:val="24"/>
              </w:rPr>
              <w:t>the</w:t>
            </w:r>
            <w:r w:rsidR="00FF6551" w:rsidRPr="00137EA0">
              <w:rPr>
                <w:sz w:val="24"/>
                <w:szCs w:val="24"/>
              </w:rPr>
              <w:t xml:space="preserve"> </w:t>
            </w:r>
            <w:r w:rsidR="00FF6551" w:rsidRPr="00745439">
              <w:rPr>
                <w:sz w:val="24"/>
                <w:szCs w:val="24"/>
              </w:rPr>
              <w:t>timeframes</w:t>
            </w:r>
            <w:r w:rsidR="00FF6551" w:rsidRPr="00137EA0">
              <w:rPr>
                <w:sz w:val="24"/>
                <w:szCs w:val="24"/>
              </w:rPr>
              <w:t xml:space="preserve"> </w:t>
            </w:r>
            <w:r w:rsidR="00FF6551" w:rsidRPr="00745439">
              <w:rPr>
                <w:sz w:val="24"/>
                <w:szCs w:val="24"/>
              </w:rPr>
              <w:t>set</w:t>
            </w:r>
            <w:r w:rsidR="00FF6551" w:rsidRPr="00137EA0">
              <w:rPr>
                <w:sz w:val="24"/>
                <w:szCs w:val="24"/>
              </w:rPr>
              <w:t xml:space="preserve"> </w:t>
            </w:r>
            <w:r w:rsidR="00FF6551" w:rsidRPr="00745439">
              <w:rPr>
                <w:sz w:val="24"/>
                <w:szCs w:val="24"/>
              </w:rPr>
              <w:t>forth</w:t>
            </w:r>
            <w:r w:rsidR="00FF6551" w:rsidRPr="00137EA0">
              <w:rPr>
                <w:sz w:val="24"/>
                <w:szCs w:val="24"/>
              </w:rPr>
              <w:t xml:space="preserve"> </w:t>
            </w:r>
            <w:r>
              <w:rPr>
                <w:sz w:val="24"/>
                <w:szCs w:val="24"/>
              </w:rPr>
              <w:t>in the project schedule?</w:t>
            </w:r>
          </w:p>
        </w:tc>
        <w:tc>
          <w:tcPr>
            <w:tcW w:w="1440" w:type="dxa"/>
            <w:tcBorders>
              <w:right w:val="single" w:sz="12" w:space="0" w:color="auto"/>
            </w:tcBorders>
            <w:tcMar>
              <w:top w:w="72" w:type="dxa"/>
              <w:left w:w="115" w:type="dxa"/>
              <w:right w:w="115" w:type="dxa"/>
            </w:tcMar>
          </w:tcPr>
          <w:p w14:paraId="517048F2" w14:textId="3997EB59" w:rsidR="00FF6551" w:rsidRPr="00D54ABC" w:rsidRDefault="00FF6551" w:rsidP="000E6DF8">
            <w:pPr>
              <w:jc w:val="right"/>
              <w:rPr>
                <w:rFonts w:ascii="Calibri" w:hAnsi="Calibri" w:cs="Calibri"/>
                <w:sz w:val="24"/>
                <w:szCs w:val="24"/>
              </w:rPr>
            </w:pPr>
            <w:r>
              <w:rPr>
                <w:rFonts w:ascii="Calibri" w:hAnsi="Calibri" w:cs="Calibri"/>
                <w:sz w:val="24"/>
                <w:szCs w:val="24"/>
              </w:rPr>
              <w:t>20 Points</w:t>
            </w:r>
          </w:p>
        </w:tc>
      </w:tr>
      <w:tr w:rsidR="00FF6551" w:rsidRPr="00EB258A" w14:paraId="34A0411E" w14:textId="77777777" w:rsidTr="00FF6551">
        <w:trPr>
          <w:cantSplit/>
        </w:trPr>
        <w:tc>
          <w:tcPr>
            <w:tcW w:w="517" w:type="dxa"/>
            <w:vMerge/>
            <w:tcBorders>
              <w:left w:val="single" w:sz="12" w:space="0" w:color="auto"/>
            </w:tcBorders>
            <w:shd w:val="clear" w:color="auto" w:fill="auto"/>
            <w:tcMar>
              <w:top w:w="72" w:type="dxa"/>
              <w:left w:w="115" w:type="dxa"/>
              <w:right w:w="115" w:type="dxa"/>
            </w:tcMar>
          </w:tcPr>
          <w:p w14:paraId="567179D5" w14:textId="77777777" w:rsidR="00FF6551" w:rsidRPr="00581976" w:rsidRDefault="00FF6551" w:rsidP="000E6DF8">
            <w:pPr>
              <w:pStyle w:val="ListParagraph"/>
              <w:ind w:left="315"/>
              <w:rPr>
                <w:rFonts w:ascii="Calibri" w:hAnsi="Calibri" w:cs="Calibri"/>
                <w:b/>
                <w:sz w:val="24"/>
                <w:szCs w:val="24"/>
              </w:rPr>
            </w:pPr>
          </w:p>
        </w:tc>
        <w:tc>
          <w:tcPr>
            <w:tcW w:w="6570" w:type="dxa"/>
            <w:tcBorders>
              <w:top w:val="dashSmallGap" w:sz="4" w:space="0" w:color="auto"/>
              <w:bottom w:val="dashSmallGap" w:sz="4" w:space="0" w:color="auto"/>
            </w:tcBorders>
            <w:tcMar>
              <w:top w:w="72" w:type="dxa"/>
              <w:left w:w="115" w:type="dxa"/>
              <w:right w:w="115" w:type="dxa"/>
            </w:tcMar>
          </w:tcPr>
          <w:p w14:paraId="10BFE4EE" w14:textId="10C4C49B" w:rsidR="00FF6551" w:rsidRPr="00137EA0" w:rsidRDefault="00FF6551" w:rsidP="008522FD">
            <w:pPr>
              <w:pStyle w:val="TableParagraph"/>
              <w:numPr>
                <w:ilvl w:val="0"/>
                <w:numId w:val="28"/>
              </w:numPr>
              <w:spacing w:after="80" w:line="317" w:lineRule="exact"/>
              <w:ind w:left="425"/>
              <w:jc w:val="both"/>
              <w:rPr>
                <w:sz w:val="24"/>
                <w:szCs w:val="24"/>
              </w:rPr>
            </w:pPr>
            <w:r w:rsidRPr="00137EA0">
              <w:rPr>
                <w:sz w:val="24"/>
                <w:szCs w:val="24"/>
              </w:rPr>
              <w:t>Program-Project</w:t>
            </w:r>
            <w:r w:rsidRPr="00137EA0">
              <w:rPr>
                <w:spacing w:val="-14"/>
                <w:sz w:val="24"/>
                <w:szCs w:val="24"/>
              </w:rPr>
              <w:t xml:space="preserve"> </w:t>
            </w:r>
            <w:r w:rsidRPr="00137EA0">
              <w:rPr>
                <w:sz w:val="24"/>
                <w:szCs w:val="24"/>
              </w:rPr>
              <w:t>Deliverables</w:t>
            </w:r>
          </w:p>
          <w:p w14:paraId="42A1320B" w14:textId="1E8AC63E" w:rsidR="00FF6551" w:rsidRPr="00137EA0" w:rsidRDefault="00EF7F00" w:rsidP="008522FD">
            <w:pPr>
              <w:pStyle w:val="TableParagraph"/>
              <w:numPr>
                <w:ilvl w:val="0"/>
                <w:numId w:val="30"/>
              </w:numPr>
              <w:spacing w:after="80"/>
              <w:ind w:left="785"/>
              <w:jc w:val="both"/>
              <w:rPr>
                <w:sz w:val="24"/>
                <w:szCs w:val="24"/>
              </w:rPr>
            </w:pPr>
            <w:r>
              <w:rPr>
                <w:sz w:val="24"/>
                <w:szCs w:val="24"/>
              </w:rPr>
              <w:t>How appropriate are the d</w:t>
            </w:r>
            <w:r w:rsidR="00FF6551" w:rsidRPr="00745439">
              <w:rPr>
                <w:sz w:val="24"/>
                <w:szCs w:val="24"/>
              </w:rPr>
              <w:t>eliverables</w:t>
            </w:r>
            <w:r w:rsidR="00FF6551" w:rsidRPr="00137EA0">
              <w:rPr>
                <w:sz w:val="24"/>
                <w:szCs w:val="24"/>
              </w:rPr>
              <w:t xml:space="preserve"> </w:t>
            </w:r>
            <w:r w:rsidR="00FF6551" w:rsidRPr="00745439">
              <w:rPr>
                <w:sz w:val="24"/>
                <w:szCs w:val="24"/>
              </w:rPr>
              <w:t>to</w:t>
            </w:r>
            <w:r w:rsidR="00FF6551" w:rsidRPr="00137EA0">
              <w:rPr>
                <w:sz w:val="24"/>
                <w:szCs w:val="24"/>
              </w:rPr>
              <w:t xml:space="preserve"> </w:t>
            </w:r>
            <w:r>
              <w:rPr>
                <w:sz w:val="24"/>
                <w:szCs w:val="24"/>
              </w:rPr>
              <w:t xml:space="preserve">the </w:t>
            </w:r>
            <w:r w:rsidR="00FF6551" w:rsidRPr="00745439">
              <w:rPr>
                <w:sz w:val="24"/>
                <w:szCs w:val="24"/>
              </w:rPr>
              <w:t>schedule</w:t>
            </w:r>
            <w:r w:rsidR="00FF6551" w:rsidRPr="00137EA0">
              <w:rPr>
                <w:sz w:val="24"/>
                <w:szCs w:val="24"/>
              </w:rPr>
              <w:t xml:space="preserve"> </w:t>
            </w:r>
            <w:r w:rsidR="00FF6551" w:rsidRPr="00745439">
              <w:rPr>
                <w:sz w:val="24"/>
                <w:szCs w:val="24"/>
              </w:rPr>
              <w:t>and</w:t>
            </w:r>
            <w:r w:rsidR="00FF6551" w:rsidRPr="00137EA0">
              <w:rPr>
                <w:sz w:val="24"/>
                <w:szCs w:val="24"/>
              </w:rPr>
              <w:t xml:space="preserve"> </w:t>
            </w:r>
            <w:r w:rsidR="00FF6551" w:rsidRPr="00745439">
              <w:rPr>
                <w:sz w:val="24"/>
                <w:szCs w:val="24"/>
              </w:rPr>
              <w:t xml:space="preserve">scope </w:t>
            </w:r>
            <w:r>
              <w:rPr>
                <w:sz w:val="24"/>
                <w:szCs w:val="24"/>
              </w:rPr>
              <w:t>set forth in above requirements?</w:t>
            </w:r>
          </w:p>
        </w:tc>
        <w:tc>
          <w:tcPr>
            <w:tcW w:w="1440" w:type="dxa"/>
            <w:tcBorders>
              <w:right w:val="single" w:sz="12" w:space="0" w:color="auto"/>
            </w:tcBorders>
            <w:tcMar>
              <w:top w:w="72" w:type="dxa"/>
              <w:left w:w="115" w:type="dxa"/>
              <w:right w:w="115" w:type="dxa"/>
            </w:tcMar>
          </w:tcPr>
          <w:p w14:paraId="3D099B86" w14:textId="4A62A873" w:rsidR="00FF6551" w:rsidRPr="00D54ABC" w:rsidRDefault="00FF6551" w:rsidP="00052E6C">
            <w:pPr>
              <w:jc w:val="right"/>
              <w:rPr>
                <w:rFonts w:ascii="Calibri" w:hAnsi="Calibri" w:cs="Calibri"/>
                <w:sz w:val="24"/>
                <w:szCs w:val="24"/>
              </w:rPr>
            </w:pPr>
            <w:r>
              <w:rPr>
                <w:rFonts w:ascii="Calibri" w:hAnsi="Calibri" w:cs="Calibri"/>
                <w:sz w:val="24"/>
                <w:szCs w:val="24"/>
              </w:rPr>
              <w:t>1</w:t>
            </w:r>
            <w:r w:rsidR="00052E6C">
              <w:rPr>
                <w:rFonts w:ascii="Calibri" w:hAnsi="Calibri" w:cs="Calibri"/>
                <w:sz w:val="24"/>
                <w:szCs w:val="24"/>
              </w:rPr>
              <w:t>3</w:t>
            </w:r>
            <w:r>
              <w:rPr>
                <w:rFonts w:ascii="Calibri" w:hAnsi="Calibri" w:cs="Calibri"/>
                <w:sz w:val="24"/>
                <w:szCs w:val="24"/>
              </w:rPr>
              <w:t xml:space="preserve"> Points</w:t>
            </w:r>
          </w:p>
        </w:tc>
      </w:tr>
      <w:tr w:rsidR="00FF6551" w:rsidRPr="00EB258A" w14:paraId="45E31E15" w14:textId="77777777" w:rsidTr="00FF6551">
        <w:trPr>
          <w:cantSplit/>
        </w:trPr>
        <w:tc>
          <w:tcPr>
            <w:tcW w:w="517" w:type="dxa"/>
            <w:vMerge/>
            <w:tcBorders>
              <w:left w:val="single" w:sz="12" w:space="0" w:color="auto"/>
              <w:bottom w:val="single" w:sz="12" w:space="0" w:color="auto"/>
            </w:tcBorders>
            <w:shd w:val="clear" w:color="auto" w:fill="auto"/>
            <w:tcMar>
              <w:top w:w="72" w:type="dxa"/>
              <w:left w:w="115" w:type="dxa"/>
              <w:right w:w="115" w:type="dxa"/>
            </w:tcMar>
          </w:tcPr>
          <w:p w14:paraId="02EEE2C9" w14:textId="77777777" w:rsidR="00FF6551" w:rsidRPr="00581976" w:rsidRDefault="00FF6551" w:rsidP="00FF6551">
            <w:pPr>
              <w:pStyle w:val="ListParagraph"/>
              <w:ind w:left="315"/>
              <w:rPr>
                <w:rFonts w:ascii="Calibri" w:hAnsi="Calibri" w:cs="Calibri"/>
                <w:b/>
                <w:sz w:val="24"/>
                <w:szCs w:val="24"/>
              </w:rPr>
            </w:pPr>
          </w:p>
        </w:tc>
        <w:tc>
          <w:tcPr>
            <w:tcW w:w="6570" w:type="dxa"/>
            <w:tcBorders>
              <w:top w:val="dashSmallGap" w:sz="4" w:space="0" w:color="auto"/>
              <w:bottom w:val="single" w:sz="12" w:space="0" w:color="auto"/>
            </w:tcBorders>
            <w:tcMar>
              <w:top w:w="72" w:type="dxa"/>
              <w:left w:w="115" w:type="dxa"/>
              <w:right w:w="115" w:type="dxa"/>
            </w:tcMar>
          </w:tcPr>
          <w:p w14:paraId="07BEC719" w14:textId="3875A27A" w:rsidR="00FF6551" w:rsidRPr="00745439" w:rsidRDefault="00FF6551" w:rsidP="008522FD">
            <w:pPr>
              <w:pStyle w:val="TableParagraph"/>
              <w:numPr>
                <w:ilvl w:val="0"/>
                <w:numId w:val="28"/>
              </w:numPr>
              <w:spacing w:after="80" w:line="317" w:lineRule="exact"/>
              <w:ind w:left="425"/>
              <w:jc w:val="both"/>
              <w:rPr>
                <w:sz w:val="24"/>
                <w:szCs w:val="24"/>
              </w:rPr>
            </w:pPr>
            <w:r w:rsidRPr="00FF6551">
              <w:rPr>
                <w:sz w:val="24"/>
                <w:szCs w:val="24"/>
              </w:rPr>
              <w:t>Cost Control Budgeting Methodology</w:t>
            </w:r>
          </w:p>
          <w:p w14:paraId="3CE8AD00" w14:textId="4106D02F" w:rsidR="00FF6551" w:rsidRPr="00745439" w:rsidRDefault="00EF7F00" w:rsidP="008522FD">
            <w:pPr>
              <w:pStyle w:val="TableParagraph"/>
              <w:numPr>
                <w:ilvl w:val="0"/>
                <w:numId w:val="31"/>
              </w:numPr>
              <w:spacing w:after="80"/>
              <w:ind w:left="785"/>
              <w:jc w:val="both"/>
              <w:rPr>
                <w:sz w:val="24"/>
                <w:szCs w:val="24"/>
              </w:rPr>
            </w:pPr>
            <w:r>
              <w:rPr>
                <w:sz w:val="24"/>
                <w:szCs w:val="24"/>
              </w:rPr>
              <w:t xml:space="preserve">How well does the </w:t>
            </w:r>
            <w:r w:rsidR="00FF6551" w:rsidRPr="00745439">
              <w:rPr>
                <w:sz w:val="24"/>
                <w:szCs w:val="24"/>
              </w:rPr>
              <w:t>Proposer</w:t>
            </w:r>
            <w:r w:rsidR="00FF6551" w:rsidRPr="00FF6551">
              <w:rPr>
                <w:sz w:val="24"/>
                <w:szCs w:val="24"/>
              </w:rPr>
              <w:t xml:space="preserve"> </w:t>
            </w:r>
            <w:r>
              <w:rPr>
                <w:sz w:val="24"/>
                <w:szCs w:val="24"/>
              </w:rPr>
              <w:t>describe its</w:t>
            </w:r>
            <w:r w:rsidR="00FF6551" w:rsidRPr="00FF6551">
              <w:rPr>
                <w:sz w:val="24"/>
                <w:szCs w:val="24"/>
              </w:rPr>
              <w:t xml:space="preserve"> </w:t>
            </w:r>
            <w:r w:rsidR="00FF6551" w:rsidRPr="00745439">
              <w:rPr>
                <w:sz w:val="24"/>
                <w:szCs w:val="24"/>
              </w:rPr>
              <w:t>system</w:t>
            </w:r>
            <w:r w:rsidR="00FF6551" w:rsidRPr="00FF6551">
              <w:rPr>
                <w:sz w:val="24"/>
                <w:szCs w:val="24"/>
              </w:rPr>
              <w:t xml:space="preserve"> </w:t>
            </w:r>
            <w:r w:rsidR="00FF6551" w:rsidRPr="00745439">
              <w:rPr>
                <w:sz w:val="24"/>
                <w:szCs w:val="24"/>
              </w:rPr>
              <w:t>or</w:t>
            </w:r>
            <w:r w:rsidR="00FF6551" w:rsidRPr="00FF6551">
              <w:rPr>
                <w:sz w:val="24"/>
                <w:szCs w:val="24"/>
              </w:rPr>
              <w:t xml:space="preserve"> </w:t>
            </w:r>
            <w:r w:rsidR="00FF6551" w:rsidRPr="00745439">
              <w:rPr>
                <w:sz w:val="24"/>
                <w:szCs w:val="24"/>
              </w:rPr>
              <w:t>process</w:t>
            </w:r>
            <w:r w:rsidR="00FF6551" w:rsidRPr="00FF6551">
              <w:rPr>
                <w:sz w:val="24"/>
                <w:szCs w:val="24"/>
              </w:rPr>
              <w:t xml:space="preserve"> </w:t>
            </w:r>
            <w:r w:rsidR="00FF6551" w:rsidRPr="00745439">
              <w:rPr>
                <w:sz w:val="24"/>
                <w:szCs w:val="24"/>
              </w:rPr>
              <w:t>for</w:t>
            </w:r>
            <w:r w:rsidR="00FF6551" w:rsidRPr="00FF6551">
              <w:rPr>
                <w:sz w:val="24"/>
                <w:szCs w:val="24"/>
              </w:rPr>
              <w:t xml:space="preserve"> </w:t>
            </w:r>
            <w:r w:rsidR="00FF6551" w:rsidRPr="00745439">
              <w:rPr>
                <w:sz w:val="24"/>
                <w:szCs w:val="24"/>
              </w:rPr>
              <w:t>managing</w:t>
            </w:r>
            <w:r w:rsidR="00FF6551" w:rsidRPr="00FF6551">
              <w:rPr>
                <w:sz w:val="24"/>
                <w:szCs w:val="24"/>
              </w:rPr>
              <w:t xml:space="preserve"> </w:t>
            </w:r>
            <w:r>
              <w:rPr>
                <w:sz w:val="24"/>
                <w:szCs w:val="24"/>
              </w:rPr>
              <w:t>cost and budget, and how effective is that system or process?</w:t>
            </w:r>
          </w:p>
          <w:p w14:paraId="392F83FF" w14:textId="4B45F4DC" w:rsidR="00FF6551" w:rsidRPr="00137EA0" w:rsidRDefault="00EF7F00" w:rsidP="008522FD">
            <w:pPr>
              <w:pStyle w:val="TableParagraph"/>
              <w:numPr>
                <w:ilvl w:val="0"/>
                <w:numId w:val="31"/>
              </w:numPr>
              <w:spacing w:after="80"/>
              <w:ind w:left="785"/>
              <w:jc w:val="both"/>
              <w:rPr>
                <w:sz w:val="24"/>
                <w:szCs w:val="24"/>
              </w:rPr>
            </w:pPr>
            <w:r>
              <w:rPr>
                <w:sz w:val="24"/>
                <w:szCs w:val="24"/>
              </w:rPr>
              <w:t>How well does the Proposer e</w:t>
            </w:r>
            <w:r w:rsidR="00FF6551" w:rsidRPr="00745439">
              <w:rPr>
                <w:sz w:val="24"/>
                <w:szCs w:val="24"/>
              </w:rPr>
              <w:t>vidence</w:t>
            </w:r>
            <w:r w:rsidR="00FF6551" w:rsidRPr="00FF6551">
              <w:rPr>
                <w:sz w:val="24"/>
                <w:szCs w:val="24"/>
              </w:rPr>
              <w:t xml:space="preserve"> </w:t>
            </w:r>
            <w:r>
              <w:rPr>
                <w:sz w:val="24"/>
                <w:szCs w:val="24"/>
              </w:rPr>
              <w:t>that it has</w:t>
            </w:r>
            <w:r w:rsidR="00FF6551" w:rsidRPr="00FF6551">
              <w:rPr>
                <w:sz w:val="24"/>
                <w:szCs w:val="24"/>
              </w:rPr>
              <w:t xml:space="preserve"> </w:t>
            </w:r>
            <w:r w:rsidR="00FF6551" w:rsidRPr="00745439">
              <w:rPr>
                <w:sz w:val="24"/>
                <w:szCs w:val="24"/>
              </w:rPr>
              <w:t>successful</w:t>
            </w:r>
            <w:r w:rsidR="00FF6551" w:rsidRPr="00FF6551">
              <w:rPr>
                <w:sz w:val="24"/>
                <w:szCs w:val="24"/>
              </w:rPr>
              <w:t xml:space="preserve"> </w:t>
            </w:r>
            <w:r w:rsidR="00FF6551" w:rsidRPr="00745439">
              <w:rPr>
                <w:sz w:val="24"/>
                <w:szCs w:val="24"/>
              </w:rPr>
              <w:t>budget</w:t>
            </w:r>
            <w:r w:rsidR="00FF6551" w:rsidRPr="00FF6551">
              <w:rPr>
                <w:sz w:val="24"/>
                <w:szCs w:val="24"/>
              </w:rPr>
              <w:t xml:space="preserve"> </w:t>
            </w:r>
            <w:r w:rsidR="00FF6551" w:rsidRPr="00745439">
              <w:rPr>
                <w:sz w:val="24"/>
                <w:szCs w:val="24"/>
              </w:rPr>
              <w:t>management</w:t>
            </w:r>
            <w:r w:rsidR="00FF6551" w:rsidRPr="00FF6551">
              <w:rPr>
                <w:sz w:val="24"/>
                <w:szCs w:val="24"/>
              </w:rPr>
              <w:t xml:space="preserve"> </w:t>
            </w:r>
            <w:r w:rsidR="00FF6551" w:rsidRPr="00745439">
              <w:rPr>
                <w:sz w:val="24"/>
                <w:szCs w:val="24"/>
              </w:rPr>
              <w:t>for</w:t>
            </w:r>
            <w:r w:rsidR="00FF6551" w:rsidRPr="00FF6551">
              <w:rPr>
                <w:sz w:val="24"/>
                <w:szCs w:val="24"/>
              </w:rPr>
              <w:t xml:space="preserve"> </w:t>
            </w:r>
            <w:r w:rsidR="00FF6551" w:rsidRPr="00745439">
              <w:rPr>
                <w:sz w:val="24"/>
                <w:szCs w:val="24"/>
              </w:rPr>
              <w:t>similar program</w:t>
            </w:r>
            <w:r>
              <w:rPr>
                <w:sz w:val="24"/>
                <w:szCs w:val="24"/>
              </w:rPr>
              <w:t xml:space="preserve"> projects?</w:t>
            </w:r>
          </w:p>
        </w:tc>
        <w:tc>
          <w:tcPr>
            <w:tcW w:w="1440" w:type="dxa"/>
            <w:tcBorders>
              <w:bottom w:val="single" w:sz="12" w:space="0" w:color="auto"/>
              <w:right w:val="single" w:sz="12" w:space="0" w:color="auto"/>
            </w:tcBorders>
            <w:tcMar>
              <w:top w:w="72" w:type="dxa"/>
              <w:left w:w="115" w:type="dxa"/>
              <w:right w:w="115" w:type="dxa"/>
            </w:tcMar>
          </w:tcPr>
          <w:p w14:paraId="6EE798F0" w14:textId="7F948040" w:rsidR="00FF6551" w:rsidRPr="00D54ABC" w:rsidRDefault="00FF6551" w:rsidP="00052E6C">
            <w:pPr>
              <w:jc w:val="right"/>
              <w:rPr>
                <w:rFonts w:ascii="Calibri" w:hAnsi="Calibri" w:cs="Calibri"/>
                <w:sz w:val="22"/>
              </w:rPr>
            </w:pPr>
            <w:r>
              <w:rPr>
                <w:rFonts w:ascii="Calibri" w:hAnsi="Calibri" w:cs="Calibri"/>
                <w:sz w:val="24"/>
                <w:szCs w:val="24"/>
              </w:rPr>
              <w:t>1</w:t>
            </w:r>
            <w:r w:rsidR="00052E6C">
              <w:rPr>
                <w:rFonts w:ascii="Calibri" w:hAnsi="Calibri" w:cs="Calibri"/>
                <w:sz w:val="24"/>
                <w:szCs w:val="24"/>
              </w:rPr>
              <w:t>2</w:t>
            </w:r>
            <w:r>
              <w:rPr>
                <w:rFonts w:ascii="Calibri" w:hAnsi="Calibri" w:cs="Calibri"/>
                <w:sz w:val="24"/>
                <w:szCs w:val="24"/>
              </w:rPr>
              <w:t xml:space="preserve"> Points</w:t>
            </w:r>
          </w:p>
        </w:tc>
      </w:tr>
      <w:tr w:rsidR="00FF6551" w:rsidRPr="00973F08" w14:paraId="4343EA30" w14:textId="77777777" w:rsidTr="00FF6551">
        <w:trPr>
          <w:cantSplit/>
          <w:trHeight w:val="20"/>
        </w:trPr>
        <w:tc>
          <w:tcPr>
            <w:tcW w:w="517" w:type="dxa"/>
            <w:tcBorders>
              <w:top w:val="single" w:sz="12" w:space="0" w:color="auto"/>
              <w:left w:val="single" w:sz="12" w:space="0" w:color="auto"/>
              <w:bottom w:val="single" w:sz="12" w:space="0" w:color="auto"/>
            </w:tcBorders>
            <w:tcMar>
              <w:top w:w="72" w:type="dxa"/>
              <w:left w:w="115" w:type="dxa"/>
              <w:bottom w:w="72" w:type="dxa"/>
              <w:right w:w="115" w:type="dxa"/>
            </w:tcMar>
          </w:tcPr>
          <w:p w14:paraId="68D37497" w14:textId="77777777" w:rsidR="00FF6551" w:rsidRPr="00A85450" w:rsidRDefault="00FF6551" w:rsidP="00FE7CAD">
            <w:pPr>
              <w:pStyle w:val="ListParagraph"/>
              <w:numPr>
                <w:ilvl w:val="0"/>
                <w:numId w:val="4"/>
              </w:numPr>
              <w:ind w:left="0" w:hanging="18"/>
              <w:rPr>
                <w:rFonts w:ascii="Calibri" w:hAnsi="Calibri" w:cs="Calibri"/>
                <w:b/>
              </w:rPr>
            </w:pPr>
          </w:p>
        </w:tc>
        <w:tc>
          <w:tcPr>
            <w:tcW w:w="6570" w:type="dxa"/>
            <w:tcBorders>
              <w:top w:val="single" w:sz="12" w:space="0" w:color="auto"/>
              <w:bottom w:val="single" w:sz="12" w:space="0" w:color="auto"/>
            </w:tcBorders>
            <w:tcMar>
              <w:top w:w="72" w:type="dxa"/>
              <w:left w:w="115" w:type="dxa"/>
              <w:bottom w:w="72" w:type="dxa"/>
              <w:right w:w="115" w:type="dxa"/>
            </w:tcMar>
          </w:tcPr>
          <w:p w14:paraId="132CACB6" w14:textId="73251889" w:rsidR="00FF6551" w:rsidRPr="00A85450" w:rsidRDefault="00FF6551" w:rsidP="00FF6551">
            <w:pPr>
              <w:rPr>
                <w:rFonts w:ascii="Calibri" w:hAnsi="Calibri" w:cs="Calibri"/>
              </w:rPr>
            </w:pPr>
            <w:r w:rsidRPr="00266DFB">
              <w:rPr>
                <w:rFonts w:ascii="Calibri" w:hAnsi="Calibri" w:cs="Calibri"/>
                <w:b/>
                <w:sz w:val="24"/>
              </w:rPr>
              <w:t>References (See Exhibit A – Bid Response Packet)</w:t>
            </w:r>
          </w:p>
        </w:tc>
        <w:tc>
          <w:tcPr>
            <w:tcW w:w="1440" w:type="dxa"/>
            <w:tcBorders>
              <w:top w:val="single" w:sz="12" w:space="0" w:color="auto"/>
              <w:bottom w:val="single" w:sz="12" w:space="0" w:color="auto"/>
              <w:right w:val="single" w:sz="12" w:space="0" w:color="auto"/>
            </w:tcBorders>
            <w:tcMar>
              <w:top w:w="72" w:type="dxa"/>
              <w:left w:w="115" w:type="dxa"/>
              <w:bottom w:w="72" w:type="dxa"/>
              <w:right w:w="115" w:type="dxa"/>
            </w:tcMar>
          </w:tcPr>
          <w:p w14:paraId="33EA6C27" w14:textId="21F49435" w:rsidR="00FF6551" w:rsidRPr="00D54ABC" w:rsidRDefault="00FF6551" w:rsidP="00FF6551">
            <w:pPr>
              <w:jc w:val="right"/>
              <w:rPr>
                <w:rFonts w:ascii="Calibri" w:hAnsi="Calibri" w:cs="Calibri"/>
              </w:rPr>
            </w:pPr>
            <w:r>
              <w:rPr>
                <w:rFonts w:ascii="Calibri" w:hAnsi="Calibri" w:cs="Calibri"/>
                <w:sz w:val="24"/>
                <w:szCs w:val="24"/>
              </w:rPr>
              <w:t>5</w:t>
            </w:r>
            <w:r w:rsidRPr="00D54ABC">
              <w:rPr>
                <w:rFonts w:ascii="Calibri" w:hAnsi="Calibri" w:cs="Calibri"/>
                <w:sz w:val="24"/>
                <w:szCs w:val="24"/>
              </w:rPr>
              <w:t xml:space="preserve"> </w:t>
            </w:r>
            <w:r w:rsidRPr="00D54ABC">
              <w:rPr>
                <w:rFonts w:ascii="Calibri" w:hAnsi="Calibri" w:cs="Calibri"/>
                <w:sz w:val="24"/>
              </w:rPr>
              <w:t>Points</w:t>
            </w:r>
          </w:p>
        </w:tc>
      </w:tr>
      <w:tr w:rsidR="00FF6551" w:rsidRPr="00973F08" w14:paraId="1E73C970" w14:textId="77777777" w:rsidTr="00FF6551">
        <w:trPr>
          <w:cantSplit/>
        </w:trPr>
        <w:tc>
          <w:tcPr>
            <w:tcW w:w="517" w:type="dxa"/>
            <w:tcBorders>
              <w:top w:val="single" w:sz="12" w:space="0" w:color="auto"/>
              <w:left w:val="single" w:sz="12" w:space="0" w:color="auto"/>
              <w:bottom w:val="single" w:sz="12" w:space="0" w:color="auto"/>
            </w:tcBorders>
            <w:tcMar>
              <w:top w:w="72" w:type="dxa"/>
              <w:left w:w="115" w:type="dxa"/>
              <w:right w:w="115" w:type="dxa"/>
            </w:tcMar>
          </w:tcPr>
          <w:p w14:paraId="4EAF966B" w14:textId="77777777" w:rsidR="00FF6551" w:rsidRPr="00A85450" w:rsidRDefault="00FF6551" w:rsidP="00FE7CAD">
            <w:pPr>
              <w:pStyle w:val="ListParagraph"/>
              <w:numPr>
                <w:ilvl w:val="0"/>
                <w:numId w:val="4"/>
              </w:numPr>
              <w:ind w:left="0" w:hanging="18"/>
              <w:rPr>
                <w:rFonts w:ascii="Calibri" w:hAnsi="Calibri" w:cs="Calibri"/>
                <w:b/>
              </w:rPr>
            </w:pPr>
          </w:p>
        </w:tc>
        <w:tc>
          <w:tcPr>
            <w:tcW w:w="6570" w:type="dxa"/>
            <w:tcBorders>
              <w:top w:val="single" w:sz="12" w:space="0" w:color="auto"/>
              <w:bottom w:val="single" w:sz="12" w:space="0" w:color="auto"/>
            </w:tcBorders>
            <w:tcMar>
              <w:top w:w="72" w:type="dxa"/>
              <w:left w:w="115" w:type="dxa"/>
              <w:right w:w="115" w:type="dxa"/>
            </w:tcMar>
          </w:tcPr>
          <w:p w14:paraId="02A2DF2B" w14:textId="77777777" w:rsidR="00FF6551" w:rsidRPr="00DF5478" w:rsidRDefault="00FF6551" w:rsidP="00FF6551">
            <w:pPr>
              <w:spacing w:before="100" w:beforeAutospacing="1" w:line="276" w:lineRule="auto"/>
              <w:jc w:val="both"/>
              <w:rPr>
                <w:rFonts w:asciiTheme="minorHAnsi" w:hAnsiTheme="minorHAnsi" w:cstheme="minorHAnsi"/>
                <w:b/>
                <w:bCs/>
                <w:color w:val="000000"/>
                <w:sz w:val="24"/>
                <w:szCs w:val="24"/>
              </w:rPr>
            </w:pPr>
            <w:r w:rsidRPr="00DF5478">
              <w:rPr>
                <w:rFonts w:asciiTheme="minorHAnsi" w:hAnsiTheme="minorHAnsi" w:cstheme="minorHAnsi"/>
                <w:b/>
                <w:bCs/>
                <w:color w:val="000000"/>
                <w:sz w:val="24"/>
                <w:szCs w:val="24"/>
              </w:rPr>
              <w:t xml:space="preserve">Vendor Interview </w:t>
            </w:r>
          </w:p>
          <w:p w14:paraId="4BA43978" w14:textId="68897FFF" w:rsidR="00FF6551" w:rsidRDefault="00FF6551" w:rsidP="00FF6551">
            <w:pPr>
              <w:spacing w:line="276" w:lineRule="auto"/>
              <w:jc w:val="both"/>
              <w:rPr>
                <w:rFonts w:ascii="Calibri" w:hAnsi="Calibri" w:cs="Calibri"/>
                <w:sz w:val="24"/>
                <w:szCs w:val="24"/>
              </w:rPr>
            </w:pPr>
            <w:r w:rsidRPr="00DF5478">
              <w:rPr>
                <w:rFonts w:ascii="Calibri" w:hAnsi="Calibri" w:cs="Calibri"/>
                <w:sz w:val="24"/>
                <w:szCs w:val="24"/>
              </w:rPr>
              <w:t xml:space="preserve">Should the County opt to conduct a vendor interview, the interview may include responding to standard and specific questions from the CSC regarding the </w:t>
            </w:r>
            <w:r w:rsidR="004B1E24">
              <w:rPr>
                <w:rFonts w:ascii="Calibri" w:hAnsi="Calibri" w:cs="Calibri"/>
                <w:sz w:val="24"/>
                <w:szCs w:val="24"/>
              </w:rPr>
              <w:t>Proposer</w:t>
            </w:r>
            <w:r w:rsidRPr="00DF5478">
              <w:rPr>
                <w:rFonts w:ascii="Calibri" w:hAnsi="Calibri" w:cs="Calibri"/>
                <w:sz w:val="24"/>
                <w:szCs w:val="24"/>
              </w:rPr>
              <w:t xml:space="preserve">’s </w:t>
            </w:r>
            <w:r w:rsidR="004B1E24">
              <w:rPr>
                <w:rFonts w:ascii="Calibri" w:hAnsi="Calibri" w:cs="Calibri"/>
                <w:sz w:val="24"/>
                <w:szCs w:val="24"/>
              </w:rPr>
              <w:t>response</w:t>
            </w:r>
            <w:r w:rsidRPr="00DF5478">
              <w:rPr>
                <w:rFonts w:ascii="Calibri" w:hAnsi="Calibri" w:cs="Calibri"/>
                <w:sz w:val="24"/>
                <w:szCs w:val="24"/>
              </w:rPr>
              <w:t>.  Whether or not a shortlist process is used, the scores of any evaluation criterion above may be revised or informed based on the vendor interview.</w:t>
            </w:r>
            <w:r w:rsidR="0053079D">
              <w:rPr>
                <w:rFonts w:ascii="Calibri" w:hAnsi="Calibri" w:cs="Calibri"/>
                <w:sz w:val="24"/>
                <w:szCs w:val="24"/>
              </w:rPr>
              <w:t xml:space="preserve"> I</w:t>
            </w:r>
            <w:r w:rsidR="005A2114">
              <w:rPr>
                <w:rFonts w:ascii="Calibri" w:hAnsi="Calibri" w:cs="Calibri"/>
                <w:sz w:val="24"/>
                <w:szCs w:val="24"/>
              </w:rPr>
              <w:t>n addition, vendor</w:t>
            </w:r>
            <w:r w:rsidR="0053079D">
              <w:rPr>
                <w:rFonts w:ascii="Calibri" w:hAnsi="Calibri" w:cs="Calibri"/>
                <w:sz w:val="24"/>
                <w:szCs w:val="24"/>
              </w:rPr>
              <w:t xml:space="preserve"> will be graded on the following:</w:t>
            </w:r>
          </w:p>
          <w:p w14:paraId="566987AA" w14:textId="31C764B4" w:rsidR="005A2114" w:rsidRPr="005A2114" w:rsidRDefault="005A2114" w:rsidP="008522FD">
            <w:pPr>
              <w:pStyle w:val="TableParagraph"/>
              <w:numPr>
                <w:ilvl w:val="0"/>
                <w:numId w:val="32"/>
              </w:numPr>
              <w:spacing w:after="80" w:line="317" w:lineRule="exact"/>
              <w:ind w:left="505"/>
              <w:jc w:val="both"/>
              <w:rPr>
                <w:sz w:val="24"/>
                <w:szCs w:val="24"/>
              </w:rPr>
            </w:pPr>
            <w:r w:rsidRPr="005A2114">
              <w:rPr>
                <w:sz w:val="24"/>
                <w:szCs w:val="24"/>
              </w:rPr>
              <w:t>How well did the vendor answer and address the questions asked by the evaluators?</w:t>
            </w:r>
            <w:r>
              <w:rPr>
                <w:sz w:val="24"/>
                <w:szCs w:val="24"/>
              </w:rPr>
              <w:t xml:space="preserve"> </w:t>
            </w:r>
            <w:r w:rsidRPr="005A2114">
              <w:rPr>
                <w:sz w:val="24"/>
                <w:szCs w:val="24"/>
              </w:rPr>
              <w:t>How well did the vendor addresss its overall understanding of the project during the presentation portion?</w:t>
            </w:r>
          </w:p>
          <w:p w14:paraId="7358FB84" w14:textId="496F0A62" w:rsidR="005A2114" w:rsidRDefault="005A2114" w:rsidP="008522FD">
            <w:pPr>
              <w:pStyle w:val="TableParagraph"/>
              <w:numPr>
                <w:ilvl w:val="0"/>
                <w:numId w:val="32"/>
              </w:numPr>
              <w:spacing w:after="80" w:line="317" w:lineRule="exact"/>
              <w:ind w:left="505"/>
              <w:jc w:val="both"/>
              <w:rPr>
                <w:sz w:val="24"/>
                <w:szCs w:val="24"/>
              </w:rPr>
            </w:pPr>
            <w:r>
              <w:rPr>
                <w:sz w:val="24"/>
                <w:szCs w:val="24"/>
              </w:rPr>
              <w:t>Did the vendor bring a team to the interview that well represented its commitment and expertise to the project?</w:t>
            </w:r>
          </w:p>
          <w:p w14:paraId="412A6EA6" w14:textId="1E8E7270" w:rsidR="0053079D" w:rsidRPr="002F74DA" w:rsidRDefault="005A2114" w:rsidP="008522FD">
            <w:pPr>
              <w:pStyle w:val="TableParagraph"/>
              <w:numPr>
                <w:ilvl w:val="0"/>
                <w:numId w:val="32"/>
              </w:numPr>
              <w:spacing w:after="80" w:line="317" w:lineRule="exact"/>
              <w:ind w:left="505"/>
              <w:jc w:val="both"/>
              <w:rPr>
                <w:rFonts w:asciiTheme="minorHAnsi" w:hAnsiTheme="minorHAnsi" w:cstheme="minorHAnsi"/>
                <w:b/>
                <w:bCs/>
                <w:color w:val="000000"/>
                <w:sz w:val="24"/>
                <w:szCs w:val="24"/>
              </w:rPr>
            </w:pPr>
            <w:r>
              <w:rPr>
                <w:sz w:val="24"/>
                <w:szCs w:val="24"/>
              </w:rPr>
              <w:t>How well did the vendor present itself as a strategic partner that will be a good fit for the County and other stakeholders?</w:t>
            </w:r>
          </w:p>
        </w:tc>
        <w:tc>
          <w:tcPr>
            <w:tcW w:w="1440" w:type="dxa"/>
            <w:tcBorders>
              <w:top w:val="single" w:sz="12" w:space="0" w:color="auto"/>
              <w:bottom w:val="single" w:sz="12" w:space="0" w:color="auto"/>
              <w:right w:val="single" w:sz="12" w:space="0" w:color="auto"/>
            </w:tcBorders>
            <w:tcMar>
              <w:top w:w="72" w:type="dxa"/>
              <w:left w:w="115" w:type="dxa"/>
              <w:right w:w="115" w:type="dxa"/>
            </w:tcMar>
          </w:tcPr>
          <w:p w14:paraId="13E39FBD" w14:textId="513656D1" w:rsidR="00FF6551" w:rsidRPr="00D54ABC" w:rsidRDefault="00FF6551" w:rsidP="00FF6551">
            <w:pPr>
              <w:jc w:val="right"/>
              <w:rPr>
                <w:rFonts w:ascii="Calibri" w:hAnsi="Calibri" w:cs="Calibri"/>
                <w:sz w:val="20"/>
              </w:rPr>
            </w:pPr>
            <w:r>
              <w:rPr>
                <w:rFonts w:ascii="Calibri" w:hAnsi="Calibri" w:cs="Calibri"/>
                <w:sz w:val="24"/>
                <w:szCs w:val="24"/>
              </w:rPr>
              <w:t>5</w:t>
            </w:r>
            <w:r w:rsidRPr="00D54ABC">
              <w:rPr>
                <w:rFonts w:ascii="Calibri" w:hAnsi="Calibri" w:cs="Calibri"/>
                <w:sz w:val="24"/>
                <w:szCs w:val="24"/>
              </w:rPr>
              <w:t xml:space="preserve"> </w:t>
            </w:r>
            <w:r w:rsidRPr="00D54ABC">
              <w:rPr>
                <w:rFonts w:ascii="Calibri" w:hAnsi="Calibri" w:cs="Calibri"/>
                <w:sz w:val="24"/>
              </w:rPr>
              <w:t>Points</w:t>
            </w:r>
          </w:p>
        </w:tc>
      </w:tr>
      <w:tr w:rsidR="00FF6551" w:rsidRPr="00973F08" w14:paraId="070CAFDA" w14:textId="77777777" w:rsidTr="00FF6551">
        <w:trPr>
          <w:cantSplit/>
          <w:trHeight w:val="20"/>
        </w:trPr>
        <w:tc>
          <w:tcPr>
            <w:tcW w:w="8527" w:type="dxa"/>
            <w:gridSpan w:val="3"/>
            <w:tcBorders>
              <w:top w:val="single" w:sz="12" w:space="0" w:color="auto"/>
              <w:left w:val="single" w:sz="12" w:space="0" w:color="auto"/>
              <w:right w:val="single" w:sz="12" w:space="0" w:color="auto"/>
            </w:tcBorders>
            <w:tcMar>
              <w:top w:w="72" w:type="dxa"/>
              <w:left w:w="115" w:type="dxa"/>
              <w:bottom w:w="72" w:type="dxa"/>
              <w:right w:w="115" w:type="dxa"/>
            </w:tcMar>
            <w:vAlign w:val="center"/>
          </w:tcPr>
          <w:p w14:paraId="5FEC4B2C" w14:textId="77777777" w:rsidR="00FF6551" w:rsidRPr="00D54ABC" w:rsidRDefault="00FF6551" w:rsidP="00FF6551">
            <w:pPr>
              <w:jc w:val="center"/>
              <w:rPr>
                <w:rFonts w:ascii="Calibri" w:hAnsi="Calibri" w:cs="Calibri"/>
                <w:sz w:val="24"/>
              </w:rPr>
            </w:pPr>
            <w:bookmarkStart w:id="39" w:name="_Hlk88675535"/>
            <w:r w:rsidRPr="00D54ABC">
              <w:rPr>
                <w:rFonts w:ascii="Calibri" w:hAnsi="Calibri" w:cs="Calibri"/>
                <w:b/>
                <w:sz w:val="24"/>
              </w:rPr>
              <w:t>SMALL LOCAL EMERGING BUSINESS PREFERENCE</w:t>
            </w:r>
          </w:p>
        </w:tc>
      </w:tr>
      <w:tr w:rsidR="00FF6551" w:rsidRPr="00973F08" w14:paraId="728AA029" w14:textId="77777777" w:rsidTr="00FF6551">
        <w:trPr>
          <w:cantSplit/>
          <w:trHeight w:val="917"/>
        </w:trPr>
        <w:tc>
          <w:tcPr>
            <w:tcW w:w="517" w:type="dxa"/>
            <w:vMerge w:val="restart"/>
            <w:tcBorders>
              <w:left w:val="single" w:sz="12" w:space="0" w:color="auto"/>
            </w:tcBorders>
            <w:tcMar>
              <w:top w:w="72" w:type="dxa"/>
              <w:left w:w="115" w:type="dxa"/>
              <w:right w:w="115" w:type="dxa"/>
            </w:tcMar>
          </w:tcPr>
          <w:p w14:paraId="0CC30202" w14:textId="77777777" w:rsidR="00FF6551" w:rsidRPr="00A85450" w:rsidRDefault="00FF6551" w:rsidP="00FF6551">
            <w:pPr>
              <w:rPr>
                <w:rFonts w:ascii="Calibri" w:hAnsi="Calibri" w:cs="Calibri"/>
                <w:b/>
              </w:rPr>
            </w:pPr>
          </w:p>
        </w:tc>
        <w:tc>
          <w:tcPr>
            <w:tcW w:w="6570" w:type="dxa"/>
            <w:tcMar>
              <w:top w:w="72" w:type="dxa"/>
              <w:left w:w="115" w:type="dxa"/>
              <w:right w:w="115" w:type="dxa"/>
            </w:tcMar>
          </w:tcPr>
          <w:p w14:paraId="3030C8F7" w14:textId="74B57197" w:rsidR="00FF6551" w:rsidRPr="00266DFB" w:rsidRDefault="00FF6551" w:rsidP="0053079D">
            <w:pPr>
              <w:jc w:val="both"/>
              <w:rPr>
                <w:rFonts w:ascii="Calibri" w:hAnsi="Calibri" w:cs="Calibri"/>
                <w:sz w:val="24"/>
              </w:rPr>
            </w:pPr>
            <w:r w:rsidRPr="00E9346F">
              <w:rPr>
                <w:rFonts w:ascii="Calibri" w:hAnsi="Calibri" w:cs="Calibri"/>
                <w:b/>
                <w:i/>
                <w:iCs/>
                <w:sz w:val="24"/>
              </w:rPr>
              <w:t xml:space="preserve">Local </w:t>
            </w:r>
            <w:r w:rsidRPr="00266DFB">
              <w:rPr>
                <w:rFonts w:ascii="Calibri" w:hAnsi="Calibri" w:cs="Calibri"/>
                <w:b/>
                <w:sz w:val="24"/>
              </w:rPr>
              <w:t>Preference:</w:t>
            </w:r>
            <w:r w:rsidRPr="00266DFB">
              <w:rPr>
                <w:rFonts w:ascii="Calibri" w:hAnsi="Calibri" w:cs="Calibri"/>
                <w:sz w:val="24"/>
              </w:rPr>
              <w:t xml:space="preserve">  Points equaling 5% of </w:t>
            </w:r>
            <w:r w:rsidR="004B1E24">
              <w:rPr>
                <w:rFonts w:ascii="Calibri" w:hAnsi="Calibri" w:cs="Calibri"/>
                <w:sz w:val="24"/>
              </w:rPr>
              <w:t>Proposer</w:t>
            </w:r>
            <w:r w:rsidRPr="00266DFB">
              <w:rPr>
                <w:rFonts w:ascii="Calibri" w:hAnsi="Calibri" w:cs="Calibri"/>
                <w:sz w:val="24"/>
              </w:rPr>
              <w:t xml:space="preserve">’s total score for the above Evaluation Criteria will be added.  This will be the </w:t>
            </w:r>
            <w:r w:rsidR="004B1E24">
              <w:rPr>
                <w:rFonts w:ascii="Calibri" w:hAnsi="Calibri" w:cs="Calibri"/>
                <w:sz w:val="24"/>
              </w:rPr>
              <w:t>Proposer</w:t>
            </w:r>
            <w:r w:rsidRPr="00266DFB">
              <w:rPr>
                <w:rFonts w:ascii="Calibri" w:hAnsi="Calibri" w:cs="Calibri"/>
                <w:sz w:val="24"/>
              </w:rPr>
              <w:t xml:space="preserve">’s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tcBorders>
              <w:right w:val="single" w:sz="12" w:space="0" w:color="auto"/>
            </w:tcBorders>
            <w:tcMar>
              <w:top w:w="72" w:type="dxa"/>
              <w:left w:w="115" w:type="dxa"/>
              <w:right w:w="115" w:type="dxa"/>
            </w:tcMar>
          </w:tcPr>
          <w:p w14:paraId="5A9A7515" w14:textId="77777777" w:rsidR="00FF6551" w:rsidRPr="00D54ABC" w:rsidRDefault="00FF6551" w:rsidP="00FF6551">
            <w:pPr>
              <w:jc w:val="right"/>
              <w:rPr>
                <w:rFonts w:ascii="Calibri" w:hAnsi="Calibri" w:cs="Calibri"/>
                <w:sz w:val="24"/>
              </w:rPr>
            </w:pPr>
            <w:r w:rsidRPr="00D54ABC">
              <w:rPr>
                <w:rFonts w:ascii="Calibri" w:hAnsi="Calibri" w:cs="Calibri"/>
                <w:sz w:val="24"/>
              </w:rPr>
              <w:t>5%</w:t>
            </w:r>
          </w:p>
        </w:tc>
      </w:tr>
      <w:tr w:rsidR="00FF6551" w:rsidRPr="00973F08" w14:paraId="4A21BFA4" w14:textId="77777777" w:rsidTr="00FF6551">
        <w:trPr>
          <w:cantSplit/>
          <w:trHeight w:val="1286"/>
        </w:trPr>
        <w:tc>
          <w:tcPr>
            <w:tcW w:w="517" w:type="dxa"/>
            <w:vMerge/>
            <w:tcBorders>
              <w:left w:val="single" w:sz="12" w:space="0" w:color="auto"/>
              <w:bottom w:val="single" w:sz="12" w:space="0" w:color="auto"/>
            </w:tcBorders>
            <w:tcMar>
              <w:top w:w="72" w:type="dxa"/>
              <w:left w:w="115" w:type="dxa"/>
              <w:right w:w="115" w:type="dxa"/>
            </w:tcMar>
          </w:tcPr>
          <w:p w14:paraId="4B2F368F" w14:textId="77777777" w:rsidR="00FF6551" w:rsidRPr="00A85450" w:rsidRDefault="00FF6551" w:rsidP="00FF6551">
            <w:pPr>
              <w:rPr>
                <w:rFonts w:ascii="Calibri" w:hAnsi="Calibri" w:cs="Calibri"/>
                <w:b/>
              </w:rPr>
            </w:pPr>
          </w:p>
        </w:tc>
        <w:tc>
          <w:tcPr>
            <w:tcW w:w="6570" w:type="dxa"/>
            <w:tcBorders>
              <w:bottom w:val="single" w:sz="12" w:space="0" w:color="auto"/>
            </w:tcBorders>
            <w:tcMar>
              <w:top w:w="72" w:type="dxa"/>
              <w:left w:w="115" w:type="dxa"/>
              <w:right w:w="115" w:type="dxa"/>
            </w:tcMar>
          </w:tcPr>
          <w:p w14:paraId="6D4CFAEA" w14:textId="04B9E773" w:rsidR="00FF6551" w:rsidRPr="00266DFB" w:rsidRDefault="00FF6551" w:rsidP="0053079D">
            <w:pPr>
              <w:jc w:val="both"/>
              <w:rPr>
                <w:rFonts w:ascii="Calibri" w:hAnsi="Calibri" w:cs="Calibri"/>
                <w:sz w:val="24"/>
              </w:rPr>
            </w:pPr>
            <w:r w:rsidRPr="00E9346F">
              <w:rPr>
                <w:rFonts w:ascii="Calibri" w:hAnsi="Calibri" w:cs="Calibri"/>
                <w:b/>
                <w:i/>
                <w:iCs/>
                <w:sz w:val="24"/>
              </w:rPr>
              <w:t xml:space="preserve">Small and Local </w:t>
            </w:r>
            <w:r w:rsidRPr="00337146">
              <w:rPr>
                <w:rFonts w:ascii="Calibri" w:hAnsi="Calibri" w:cs="Calibri"/>
                <w:b/>
                <w:iCs/>
                <w:sz w:val="24"/>
              </w:rPr>
              <w:t>or</w:t>
            </w:r>
            <w:r w:rsidRPr="00E9346F">
              <w:rPr>
                <w:rFonts w:ascii="Calibri" w:hAnsi="Calibri" w:cs="Calibri"/>
                <w:b/>
                <w:i/>
                <w:iCs/>
                <w:sz w:val="24"/>
              </w:rPr>
              <w:t xml:space="preserve"> </w:t>
            </w:r>
            <w:r w:rsidRPr="00337146">
              <w:rPr>
                <w:rFonts w:ascii="Calibri" w:hAnsi="Calibri" w:cs="Calibri"/>
                <w:b/>
                <w:i/>
                <w:iCs/>
                <w:sz w:val="24"/>
              </w:rPr>
              <w:t>Emerging</w:t>
            </w:r>
            <w:r w:rsidRPr="00337146">
              <w:rPr>
                <w:rFonts w:ascii="Calibri" w:hAnsi="Calibri" w:cs="Calibri"/>
                <w:b/>
                <w:i/>
                <w:sz w:val="24"/>
              </w:rPr>
              <w:t xml:space="preserve"> and </w:t>
            </w:r>
            <w:r w:rsidRPr="00337146">
              <w:rPr>
                <w:rFonts w:ascii="Calibri" w:hAnsi="Calibri" w:cs="Calibri"/>
                <w:b/>
                <w:i/>
                <w:iCs/>
                <w:sz w:val="24"/>
              </w:rPr>
              <w:t>Local</w:t>
            </w:r>
            <w:r w:rsidRPr="00266DFB">
              <w:rPr>
                <w:rFonts w:ascii="Calibri" w:hAnsi="Calibri" w:cs="Calibri"/>
                <w:b/>
                <w:sz w:val="24"/>
              </w:rPr>
              <w:t xml:space="preserve"> Preference</w:t>
            </w:r>
            <w:r w:rsidRPr="00266DFB">
              <w:rPr>
                <w:rFonts w:ascii="Calibri" w:hAnsi="Calibri" w:cs="Calibri"/>
                <w:sz w:val="24"/>
              </w:rPr>
              <w:t xml:space="preserve">:  Points equaling 5% of </w:t>
            </w:r>
            <w:r w:rsidR="004B1E24">
              <w:rPr>
                <w:rFonts w:ascii="Calibri" w:hAnsi="Calibri" w:cs="Calibri"/>
                <w:sz w:val="24"/>
              </w:rPr>
              <w:t>Proposer</w:t>
            </w:r>
            <w:r w:rsidRPr="00266DFB">
              <w:rPr>
                <w:rFonts w:ascii="Calibri" w:hAnsi="Calibri" w:cs="Calibri"/>
                <w:sz w:val="24"/>
              </w:rPr>
              <w:t xml:space="preserve">’s total score for the above Evaluation Criteria will be added.  This will be the </w:t>
            </w:r>
            <w:r w:rsidR="004B1E24">
              <w:rPr>
                <w:rFonts w:ascii="Calibri" w:hAnsi="Calibri" w:cs="Calibri"/>
                <w:sz w:val="24"/>
              </w:rPr>
              <w:t>Proposer</w:t>
            </w:r>
            <w:r w:rsidRPr="00266DFB">
              <w:rPr>
                <w:rFonts w:ascii="Calibri" w:hAnsi="Calibri" w:cs="Calibri"/>
                <w:sz w:val="24"/>
              </w:rPr>
              <w:t xml:space="preserve">’s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tcBorders>
              <w:bottom w:val="single" w:sz="12" w:space="0" w:color="auto"/>
              <w:right w:val="single" w:sz="12" w:space="0" w:color="auto"/>
            </w:tcBorders>
            <w:tcMar>
              <w:top w:w="72" w:type="dxa"/>
              <w:left w:w="115" w:type="dxa"/>
              <w:right w:w="115" w:type="dxa"/>
            </w:tcMar>
          </w:tcPr>
          <w:p w14:paraId="3D42E396" w14:textId="77777777" w:rsidR="00FF6551" w:rsidRPr="00D54ABC" w:rsidRDefault="00FF6551" w:rsidP="00FF6551">
            <w:pPr>
              <w:jc w:val="right"/>
              <w:rPr>
                <w:rFonts w:ascii="Calibri" w:hAnsi="Calibri" w:cs="Calibri"/>
                <w:sz w:val="24"/>
              </w:rPr>
            </w:pPr>
            <w:r w:rsidRPr="00D54ABC">
              <w:rPr>
                <w:rFonts w:ascii="Calibri" w:hAnsi="Calibri" w:cs="Calibri"/>
                <w:sz w:val="24"/>
              </w:rPr>
              <w:t>5%</w:t>
            </w:r>
          </w:p>
        </w:tc>
      </w:tr>
      <w:bookmarkEnd w:id="39"/>
    </w:tbl>
    <w:p w14:paraId="0BC1E1BB" w14:textId="77777777" w:rsidR="007265B8" w:rsidRPr="007265B8" w:rsidRDefault="007265B8" w:rsidP="006F1244"/>
    <w:p w14:paraId="27FD6CAC" w14:textId="77777777" w:rsidR="003D3E5A" w:rsidRPr="00EE51C4" w:rsidRDefault="00703A65" w:rsidP="00296ED2">
      <w:pPr>
        <w:pStyle w:val="Heading2"/>
        <w:rPr>
          <w:sz w:val="24"/>
          <w:szCs w:val="24"/>
          <w:u w:val="none"/>
        </w:rPr>
      </w:pPr>
      <w:bookmarkStart w:id="40" w:name="_Toc119865956"/>
      <w:r w:rsidRPr="00EE51C4">
        <w:rPr>
          <w:sz w:val="24"/>
          <w:szCs w:val="24"/>
        </w:rPr>
        <w:t>CONTRACT EVALUATION AND ASSESSMENT</w:t>
      </w:r>
      <w:bookmarkEnd w:id="35"/>
      <w:bookmarkEnd w:id="36"/>
      <w:bookmarkEnd w:id="40"/>
      <w:r w:rsidRPr="00EE51C4">
        <w:rPr>
          <w:sz w:val="24"/>
          <w:szCs w:val="24"/>
          <w:u w:val="none"/>
        </w:rPr>
        <w:t xml:space="preserve">  </w:t>
      </w:r>
    </w:p>
    <w:p w14:paraId="049E7AEC" w14:textId="77777777" w:rsidR="00296ED2" w:rsidRPr="00EE51C4" w:rsidRDefault="00293A11" w:rsidP="00EF7F00">
      <w:pPr>
        <w:pStyle w:val="Item1"/>
      </w:pPr>
      <w:bookmarkStart w:id="41" w:name="_Toc339364448"/>
      <w:bookmarkStart w:id="42" w:name="_Toc339364709"/>
      <w:r w:rsidRPr="00EE51C4">
        <w:t xml:space="preserve">During the initial </w:t>
      </w:r>
      <w:r w:rsidR="008136DB" w:rsidRPr="00EE51C4">
        <w:t>120</w:t>
      </w:r>
      <w:r w:rsidR="003C4B84" w:rsidRPr="00EE51C4">
        <w:t>-</w:t>
      </w:r>
      <w:r w:rsidRPr="00EE51C4">
        <w:t xml:space="preserve">day period of any </w:t>
      </w:r>
      <w:r w:rsidR="00823F00" w:rsidRPr="00EE51C4">
        <w:t>contract</w:t>
      </w:r>
      <w:r w:rsidR="00902881" w:rsidRPr="00EE51C4">
        <w:t xml:space="preserve"> </w:t>
      </w:r>
      <w:r w:rsidRPr="00EE51C4">
        <w:t>awarded, the County may review the proposal, the contract, any goods or services provided</w:t>
      </w:r>
      <w:r w:rsidRPr="00EE51C4">
        <w:rPr>
          <w:color w:val="000000"/>
        </w:rPr>
        <w:t>,</w:t>
      </w:r>
      <w:r w:rsidRPr="00EE51C4">
        <w:t xml:space="preserve"> and/or meet with the Contractor to identify any issues or potential problems.</w:t>
      </w:r>
    </w:p>
    <w:p w14:paraId="41D74487" w14:textId="6B7BBA14" w:rsidR="00293A11" w:rsidRPr="00EE51C4" w:rsidRDefault="00293A11" w:rsidP="00EF7F00">
      <w:pPr>
        <w:pStyle w:val="Item1"/>
      </w:pPr>
      <w:r w:rsidRPr="00296ED2">
        <w:t xml:space="preserve">The </w:t>
      </w:r>
      <w:r w:rsidRPr="00EE51C4">
        <w:t>County reserves the right to determine, at its sole discretion, whether:</w:t>
      </w:r>
    </w:p>
    <w:p w14:paraId="7A6CD94A" w14:textId="77777777" w:rsidR="00293A11" w:rsidRPr="00EE51C4" w:rsidRDefault="00E34C87" w:rsidP="00EF7F00">
      <w:pPr>
        <w:pStyle w:val="Itema"/>
        <w:jc w:val="both"/>
        <w:rPr>
          <w:szCs w:val="24"/>
        </w:rPr>
      </w:pPr>
      <w:r w:rsidRPr="00EE51C4">
        <w:rPr>
          <w:szCs w:val="24"/>
        </w:rPr>
        <w:t xml:space="preserve">The </w:t>
      </w:r>
      <w:r w:rsidR="009E28BF" w:rsidRPr="00EE51C4">
        <w:rPr>
          <w:szCs w:val="24"/>
        </w:rPr>
        <w:t xml:space="preserve">Contractor </w:t>
      </w:r>
      <w:r w:rsidR="00293A11" w:rsidRPr="00EE51C4">
        <w:rPr>
          <w:szCs w:val="24"/>
        </w:rPr>
        <w:t xml:space="preserve">has complied with all terms of this </w:t>
      </w:r>
      <w:r w:rsidR="003C4B84" w:rsidRPr="00EE51C4">
        <w:rPr>
          <w:szCs w:val="24"/>
        </w:rPr>
        <w:t>RF</w:t>
      </w:r>
      <w:r w:rsidR="00E3208D" w:rsidRPr="00EE51C4">
        <w:rPr>
          <w:szCs w:val="24"/>
        </w:rPr>
        <w:t>P</w:t>
      </w:r>
      <w:r w:rsidR="009E28BF" w:rsidRPr="00EE51C4">
        <w:rPr>
          <w:szCs w:val="24"/>
        </w:rPr>
        <w:t xml:space="preserve"> and </w:t>
      </w:r>
      <w:r w:rsidR="007265B8" w:rsidRPr="00EE51C4">
        <w:rPr>
          <w:szCs w:val="24"/>
        </w:rPr>
        <w:t xml:space="preserve">the </w:t>
      </w:r>
      <w:r w:rsidR="009E28BF" w:rsidRPr="00EE51C4">
        <w:rPr>
          <w:szCs w:val="24"/>
        </w:rPr>
        <w:t>contract</w:t>
      </w:r>
      <w:r w:rsidR="00293A11" w:rsidRPr="00EE51C4">
        <w:rPr>
          <w:szCs w:val="24"/>
        </w:rPr>
        <w:t>; and</w:t>
      </w:r>
    </w:p>
    <w:p w14:paraId="3CD8DB74" w14:textId="403E48F0" w:rsidR="00293A11" w:rsidRPr="00EE51C4" w:rsidRDefault="00293A11" w:rsidP="00EF7F00">
      <w:pPr>
        <w:pStyle w:val="Itema"/>
        <w:jc w:val="both"/>
        <w:rPr>
          <w:szCs w:val="24"/>
        </w:rPr>
      </w:pPr>
      <w:r w:rsidRPr="00EE51C4">
        <w:rPr>
          <w:szCs w:val="24"/>
        </w:rPr>
        <w:t>Any problems or potential problems with the proposed goods and</w:t>
      </w:r>
      <w:r w:rsidR="009E28BF" w:rsidRPr="00EE51C4">
        <w:rPr>
          <w:szCs w:val="24"/>
        </w:rPr>
        <w:t>/or</w:t>
      </w:r>
      <w:r w:rsidRPr="00EE51C4">
        <w:rPr>
          <w:szCs w:val="24"/>
        </w:rPr>
        <w:t xml:space="preserve"> services </w:t>
      </w:r>
      <w:r w:rsidR="00E34C87" w:rsidRPr="00EE51C4">
        <w:rPr>
          <w:szCs w:val="24"/>
        </w:rPr>
        <w:t>were evidenced</w:t>
      </w:r>
      <w:r w:rsidR="00AB790E" w:rsidRPr="00EE51C4">
        <w:rPr>
          <w:szCs w:val="24"/>
        </w:rPr>
        <w:t>,</w:t>
      </w:r>
      <w:r w:rsidR="00E34C87" w:rsidRPr="00EE51C4">
        <w:rPr>
          <w:szCs w:val="24"/>
        </w:rPr>
        <w:t xml:space="preserve"> which make</w:t>
      </w:r>
      <w:r w:rsidR="00AB790E" w:rsidRPr="00EE51C4">
        <w:rPr>
          <w:szCs w:val="24"/>
        </w:rPr>
        <w:t>s</w:t>
      </w:r>
      <w:r w:rsidRPr="00EE51C4">
        <w:rPr>
          <w:szCs w:val="24"/>
        </w:rPr>
        <w:t xml:space="preserve"> it unlikely (even with possible modifications) that such goods and</w:t>
      </w:r>
      <w:r w:rsidR="009E28BF" w:rsidRPr="00EE51C4">
        <w:rPr>
          <w:szCs w:val="24"/>
        </w:rPr>
        <w:t>/or</w:t>
      </w:r>
      <w:r w:rsidRPr="00EE51C4">
        <w:rPr>
          <w:szCs w:val="24"/>
        </w:rPr>
        <w:t xml:space="preserve"> services have met or will meet the County requirements.  </w:t>
      </w:r>
    </w:p>
    <w:p w14:paraId="6667B673" w14:textId="1067383D" w:rsidR="00293A11" w:rsidRPr="00EE51C4" w:rsidRDefault="00293A11" w:rsidP="00EF7F00">
      <w:pPr>
        <w:pStyle w:val="Item1"/>
      </w:pPr>
      <w:r w:rsidRPr="00EE51C4">
        <w:lastRenderedPageBreak/>
        <w:t xml:space="preserve">If, as a result of such determination, the County concludes that it is not satisfied </w:t>
      </w:r>
      <w:r w:rsidR="00AB790E" w:rsidRPr="00EE51C4">
        <w:t xml:space="preserve">with the </w:t>
      </w:r>
      <w:r w:rsidRPr="00EE51C4">
        <w:t xml:space="preserve">Contractor’s performance under any awarded contract and/or Contractor’s goods and services as contracted for therein, the Contractor </w:t>
      </w:r>
      <w:r w:rsidR="00902881" w:rsidRPr="00EE51C4">
        <w:t xml:space="preserve">may </w:t>
      </w:r>
      <w:r w:rsidRPr="00EE51C4">
        <w:t xml:space="preserve">be notified that the contract is being terminated.  </w:t>
      </w:r>
      <w:r w:rsidR="00E34C87" w:rsidRPr="00EE51C4">
        <w:t xml:space="preserve">The </w:t>
      </w:r>
      <w:r w:rsidR="003C4B84" w:rsidRPr="00EE51C4">
        <w:t>C</w:t>
      </w:r>
      <w:r w:rsidRPr="00EE51C4">
        <w:t xml:space="preserve">ontractor </w:t>
      </w:r>
      <w:r w:rsidR="00C063D4">
        <w:t>must</w:t>
      </w:r>
      <w:r w:rsidRPr="00EE51C4">
        <w:t xml:space="preserve"> be responsible for returning County </w:t>
      </w:r>
      <w:r w:rsidRPr="005D606E">
        <w:t xml:space="preserve">facilities to their original state at no charge to the County.  The County will have the right to invite the next </w:t>
      </w:r>
      <w:r w:rsidR="007265B8" w:rsidRPr="005D606E">
        <w:t xml:space="preserve">qualified </w:t>
      </w:r>
      <w:r w:rsidR="004B1E24">
        <w:t>Proposer</w:t>
      </w:r>
      <w:bookmarkStart w:id="43" w:name="_Hlk101542909"/>
      <w:r w:rsidR="00514CA6" w:rsidRPr="005D606E">
        <w:t>(s)</w:t>
      </w:r>
      <w:bookmarkEnd w:id="43"/>
      <w:r w:rsidRPr="005D606E">
        <w:t xml:space="preserve"> to enter into a contract.  The County also reserves the right to rebid this project if it is determined to be in its best interest to do so.</w:t>
      </w:r>
      <w:r w:rsidR="007265B8" w:rsidRPr="005D606E">
        <w:t xml:space="preserve">  The County’s right to go to the next qualified </w:t>
      </w:r>
      <w:r w:rsidR="004B1E24">
        <w:t>Proposer</w:t>
      </w:r>
      <w:r w:rsidR="00514CA6" w:rsidRPr="005D606E">
        <w:t>(s)</w:t>
      </w:r>
      <w:r w:rsidR="007265B8" w:rsidRPr="005D606E">
        <w:t xml:space="preserve"> and/or rebid </w:t>
      </w:r>
      <w:r w:rsidR="007265B8" w:rsidRPr="00EE51C4">
        <w:t xml:space="preserve">is not limited by the award of a contract or the </w:t>
      </w:r>
      <w:r w:rsidR="00823F00" w:rsidRPr="00EE51C4">
        <w:t>120-day</w:t>
      </w:r>
      <w:r w:rsidR="007265B8" w:rsidRPr="00EE51C4">
        <w:t xml:space="preserve"> period.</w:t>
      </w:r>
    </w:p>
    <w:p w14:paraId="33CF344B" w14:textId="55857275" w:rsidR="003D3E5A" w:rsidRPr="00266DFB" w:rsidRDefault="00703A65" w:rsidP="000352A4">
      <w:pPr>
        <w:pStyle w:val="Heading2"/>
        <w:rPr>
          <w:sz w:val="24"/>
          <w:szCs w:val="24"/>
          <w:u w:val="none"/>
        </w:rPr>
      </w:pPr>
      <w:bookmarkStart w:id="44" w:name="_Toc119865957"/>
      <w:r w:rsidRPr="00266DFB">
        <w:rPr>
          <w:sz w:val="24"/>
          <w:szCs w:val="24"/>
        </w:rPr>
        <w:t xml:space="preserve">NOTICE OF </w:t>
      </w:r>
      <w:r w:rsidR="00D8648E" w:rsidRPr="00266DFB">
        <w:rPr>
          <w:sz w:val="24"/>
          <w:szCs w:val="24"/>
        </w:rPr>
        <w:t>INTENT</w:t>
      </w:r>
      <w:r w:rsidR="00336FD1" w:rsidRPr="00266DFB">
        <w:rPr>
          <w:sz w:val="24"/>
          <w:szCs w:val="24"/>
        </w:rPr>
        <w:t xml:space="preserve"> </w:t>
      </w:r>
      <w:r w:rsidRPr="00266DFB">
        <w:rPr>
          <w:sz w:val="24"/>
          <w:szCs w:val="24"/>
        </w:rPr>
        <w:t>TO AWARD</w:t>
      </w:r>
      <w:bookmarkEnd w:id="41"/>
      <w:bookmarkEnd w:id="42"/>
      <w:bookmarkEnd w:id="44"/>
      <w:r w:rsidRPr="00266DFB">
        <w:rPr>
          <w:sz w:val="24"/>
          <w:szCs w:val="24"/>
          <w:u w:val="none"/>
        </w:rPr>
        <w:t xml:space="preserve"> </w:t>
      </w:r>
    </w:p>
    <w:p w14:paraId="75FB72F1" w14:textId="0BEBA2B4" w:rsidR="00703A65" w:rsidRPr="00121DEB" w:rsidRDefault="00703A65" w:rsidP="00BA6B43">
      <w:pPr>
        <w:pStyle w:val="Item1"/>
      </w:pPr>
      <w:r w:rsidRPr="00121DEB">
        <w:t xml:space="preserve">At the conclusion of the </w:t>
      </w:r>
      <w:r w:rsidR="006F6344" w:rsidRPr="00121DEB">
        <w:t>RF</w:t>
      </w:r>
      <w:r w:rsidR="00E3208D" w:rsidRPr="00121DEB">
        <w:t>P</w:t>
      </w:r>
      <w:r w:rsidR="00B67D98" w:rsidRPr="00121DEB">
        <w:t xml:space="preserve"> </w:t>
      </w:r>
      <w:r w:rsidRPr="00121DEB">
        <w:t>r</w:t>
      </w:r>
      <w:r w:rsidR="006F6344" w:rsidRPr="00121DEB">
        <w:t>esponse evaluation period</w:t>
      </w:r>
      <w:r w:rsidRPr="00121DEB">
        <w:t xml:space="preserve">, all </w:t>
      </w:r>
      <w:r w:rsidR="004B1E24">
        <w:t>Proposer</w:t>
      </w:r>
      <w:r w:rsidRPr="00121DEB">
        <w:t xml:space="preserve">s will be notified in writing </w:t>
      </w:r>
      <w:r w:rsidR="00952803" w:rsidRPr="00121DEB">
        <w:t>by email or US Postal Service mail</w:t>
      </w:r>
      <w:r w:rsidR="004C25B5" w:rsidRPr="00121DEB">
        <w:t xml:space="preserve"> </w:t>
      </w:r>
      <w:r w:rsidRPr="00121DEB">
        <w:t>of the contract award r</w:t>
      </w:r>
      <w:r w:rsidR="002B1E6A" w:rsidRPr="00121DEB">
        <w:t xml:space="preserve">ecommendation, if any, by </w:t>
      </w:r>
      <w:r w:rsidR="002B1E6A" w:rsidRPr="00EF7F00">
        <w:t>GSA-Procurement</w:t>
      </w:r>
      <w:r w:rsidRPr="00121DEB">
        <w:t xml:space="preserve">.  The document providing this notification is the Notice of </w:t>
      </w:r>
      <w:r w:rsidR="00D8648E" w:rsidRPr="00121DEB">
        <w:t>Intent</w:t>
      </w:r>
      <w:r w:rsidR="00B67D98" w:rsidRPr="00121DEB">
        <w:t xml:space="preserve"> </w:t>
      </w:r>
      <w:r w:rsidRPr="00121DEB">
        <w:t>to Award</w:t>
      </w:r>
      <w:r w:rsidR="00EB4661">
        <w:t>/Non-Award</w:t>
      </w:r>
      <w:r w:rsidRPr="00121DEB">
        <w:t xml:space="preserve">.  </w:t>
      </w:r>
    </w:p>
    <w:p w14:paraId="4A757F83" w14:textId="596BAFEF" w:rsidR="00703A65" w:rsidRPr="00EB4661" w:rsidRDefault="00703A65" w:rsidP="005D606E">
      <w:pPr>
        <w:spacing w:after="240"/>
        <w:ind w:left="2160"/>
        <w:rPr>
          <w:rFonts w:ascii="Calibri" w:hAnsi="Calibri" w:cs="Calibri"/>
          <w:sz w:val="24"/>
          <w:szCs w:val="24"/>
        </w:rPr>
      </w:pPr>
      <w:r w:rsidRPr="00EB4661">
        <w:rPr>
          <w:rFonts w:ascii="Calibri" w:hAnsi="Calibri" w:cs="Calibri"/>
          <w:sz w:val="24"/>
          <w:szCs w:val="24"/>
        </w:rPr>
        <w:t xml:space="preserve">The Notice of </w:t>
      </w:r>
      <w:r w:rsidR="00D8648E" w:rsidRPr="00EB4661">
        <w:rPr>
          <w:rFonts w:ascii="Calibri" w:hAnsi="Calibri" w:cs="Calibri"/>
          <w:sz w:val="24"/>
          <w:szCs w:val="24"/>
        </w:rPr>
        <w:t>Intent</w:t>
      </w:r>
      <w:r w:rsidR="00336FD1" w:rsidRPr="00EB4661">
        <w:rPr>
          <w:rFonts w:ascii="Calibri" w:hAnsi="Calibri" w:cs="Calibri"/>
          <w:sz w:val="24"/>
          <w:szCs w:val="24"/>
        </w:rPr>
        <w:t xml:space="preserve"> </w:t>
      </w:r>
      <w:r w:rsidRPr="00EB4661">
        <w:rPr>
          <w:rFonts w:ascii="Calibri" w:hAnsi="Calibri" w:cs="Calibri"/>
          <w:sz w:val="24"/>
          <w:szCs w:val="24"/>
        </w:rPr>
        <w:t>to Award</w:t>
      </w:r>
      <w:r w:rsidR="00EB4661" w:rsidRPr="00EB4661">
        <w:rPr>
          <w:rFonts w:ascii="Calibri" w:hAnsi="Calibri" w:cs="Calibri"/>
          <w:sz w:val="24"/>
          <w:szCs w:val="24"/>
        </w:rPr>
        <w:t>/Non-Award</w:t>
      </w:r>
      <w:r w:rsidRPr="00EB4661">
        <w:rPr>
          <w:rFonts w:ascii="Calibri" w:hAnsi="Calibri" w:cs="Calibri"/>
          <w:sz w:val="24"/>
          <w:szCs w:val="24"/>
        </w:rPr>
        <w:t xml:space="preserve"> will provide the following information:</w:t>
      </w:r>
    </w:p>
    <w:p w14:paraId="18A99717" w14:textId="0C76C76D" w:rsidR="00703A65" w:rsidRPr="00EB4661" w:rsidRDefault="00703A65" w:rsidP="005D606E">
      <w:pPr>
        <w:pStyle w:val="Itema"/>
        <w:tabs>
          <w:tab w:val="clear" w:pos="2160"/>
        </w:tabs>
        <w:rPr>
          <w:szCs w:val="24"/>
        </w:rPr>
      </w:pPr>
      <w:r w:rsidRPr="004B0089">
        <w:rPr>
          <w:szCs w:val="24"/>
        </w:rPr>
        <w:t>The name</w:t>
      </w:r>
      <w:bookmarkStart w:id="45" w:name="_Hlk101542950"/>
      <w:r w:rsidR="00B73A94" w:rsidRPr="004B0089">
        <w:rPr>
          <w:szCs w:val="24"/>
        </w:rPr>
        <w:t>(s)</w:t>
      </w:r>
      <w:bookmarkEnd w:id="45"/>
      <w:r w:rsidRPr="004B0089">
        <w:rPr>
          <w:szCs w:val="24"/>
        </w:rPr>
        <w:t xml:space="preserve"> of the </w:t>
      </w:r>
      <w:r w:rsidR="004B1E24">
        <w:rPr>
          <w:szCs w:val="24"/>
        </w:rPr>
        <w:t>Proposer</w:t>
      </w:r>
      <w:r w:rsidR="00CB2C6E" w:rsidRPr="004B0089">
        <w:rPr>
          <w:szCs w:val="24"/>
        </w:rPr>
        <w:t>(s)</w:t>
      </w:r>
      <w:r w:rsidRPr="004B0089">
        <w:rPr>
          <w:szCs w:val="24"/>
        </w:rPr>
        <w:t xml:space="preserve"> being </w:t>
      </w:r>
      <w:r w:rsidRPr="00EB4661">
        <w:rPr>
          <w:szCs w:val="24"/>
        </w:rPr>
        <w:t xml:space="preserve">recommended for contract award; and </w:t>
      </w:r>
    </w:p>
    <w:p w14:paraId="3D16004F" w14:textId="77777777" w:rsidR="00703A65" w:rsidRPr="00266DFB" w:rsidRDefault="00703A65" w:rsidP="005D606E">
      <w:pPr>
        <w:pStyle w:val="Itema"/>
        <w:tabs>
          <w:tab w:val="clear" w:pos="2160"/>
        </w:tabs>
        <w:rPr>
          <w:szCs w:val="24"/>
        </w:rPr>
      </w:pPr>
      <w:r w:rsidRPr="00266DFB">
        <w:rPr>
          <w:szCs w:val="24"/>
        </w:rPr>
        <w:t>The names of all other parties that submitted proposals.</w:t>
      </w:r>
    </w:p>
    <w:p w14:paraId="10169DF6" w14:textId="05E0CE79" w:rsidR="004326A4" w:rsidRPr="00266DFB" w:rsidRDefault="00E226A8" w:rsidP="00BA6B43">
      <w:pPr>
        <w:pStyle w:val="Item1"/>
      </w:pPr>
      <w:r w:rsidRPr="00266DFB">
        <w:t xml:space="preserve">The submitted proposals </w:t>
      </w:r>
      <w:r w:rsidR="00F11599">
        <w:t>will</w:t>
      </w:r>
      <w:r w:rsidRPr="00266DFB">
        <w:t xml:space="preserve"> be made available upon request no later than five calendar days before approval of </w:t>
      </w:r>
      <w:r w:rsidRPr="00EF7F00">
        <w:t xml:space="preserve">the award and contract is scheduled to be </w:t>
      </w:r>
      <w:r w:rsidR="004C25B5" w:rsidRPr="00EF7F00">
        <w:t>considered</w:t>
      </w:r>
      <w:r w:rsidR="00EF7F00" w:rsidRPr="00EF7F00">
        <w:t xml:space="preserve"> by the Board of Supervisors</w:t>
      </w:r>
      <w:r w:rsidRPr="00EF7F00">
        <w:t>.</w:t>
      </w:r>
    </w:p>
    <w:p w14:paraId="4EB68FE0" w14:textId="26E984C0" w:rsidR="00D8648E" w:rsidRPr="001F7476" w:rsidRDefault="001712E9" w:rsidP="00D8648E">
      <w:pPr>
        <w:pStyle w:val="Heading2"/>
        <w:rPr>
          <w:caps/>
          <w:sz w:val="24"/>
          <w:szCs w:val="24"/>
        </w:rPr>
      </w:pPr>
      <w:bookmarkStart w:id="46" w:name="_Toc119865958"/>
      <w:r w:rsidRPr="001F7476">
        <w:rPr>
          <w:sz w:val="24"/>
          <w:szCs w:val="24"/>
        </w:rPr>
        <w:t>BID PROTEST</w:t>
      </w:r>
      <w:r>
        <w:rPr>
          <w:sz w:val="24"/>
          <w:szCs w:val="24"/>
        </w:rPr>
        <w:t xml:space="preserve"> </w:t>
      </w:r>
      <w:r w:rsidRPr="001F7476">
        <w:rPr>
          <w:sz w:val="24"/>
          <w:szCs w:val="24"/>
        </w:rPr>
        <w:t>/</w:t>
      </w:r>
      <w:r>
        <w:rPr>
          <w:sz w:val="24"/>
          <w:szCs w:val="24"/>
        </w:rPr>
        <w:t xml:space="preserve"> </w:t>
      </w:r>
      <w:r w:rsidRPr="001F7476">
        <w:rPr>
          <w:sz w:val="24"/>
          <w:szCs w:val="24"/>
        </w:rPr>
        <w:t>APPEALS PROCESS</w:t>
      </w:r>
      <w:bookmarkEnd w:id="46"/>
    </w:p>
    <w:p w14:paraId="4CBA7657" w14:textId="3A60C912" w:rsidR="00D8648E" w:rsidRPr="00266DFB" w:rsidRDefault="00AF533D" w:rsidP="00EF7F00">
      <w:pPr>
        <w:ind w:left="1440"/>
        <w:jc w:val="both"/>
        <w:rPr>
          <w:rFonts w:ascii="Calibri" w:hAnsi="Calibri"/>
          <w:sz w:val="24"/>
          <w:szCs w:val="24"/>
        </w:rPr>
      </w:pPr>
      <w:r w:rsidRPr="00266DFB">
        <w:rPr>
          <w:rFonts w:ascii="Calibri" w:hAnsi="Calibri"/>
          <w:sz w:val="24"/>
          <w:szCs w:val="24"/>
        </w:rPr>
        <w:t xml:space="preserve">The County of Alameda </w:t>
      </w:r>
      <w:r w:rsidR="00D8648E" w:rsidRPr="00266DFB">
        <w:rPr>
          <w:rFonts w:ascii="Calibri" w:hAnsi="Calibri"/>
          <w:sz w:val="24"/>
          <w:szCs w:val="24"/>
        </w:rPr>
        <w:t xml:space="preserve">prides itself on the establishment of fair and competitive contracting procedures and the commitment made to </w:t>
      </w:r>
      <w:r w:rsidR="000B61A0" w:rsidRPr="00266DFB">
        <w:rPr>
          <w:rFonts w:ascii="Calibri" w:hAnsi="Calibri"/>
          <w:sz w:val="24"/>
          <w:szCs w:val="24"/>
        </w:rPr>
        <w:t>follow</w:t>
      </w:r>
      <w:r w:rsidR="00D8648E" w:rsidRPr="00266DFB">
        <w:rPr>
          <w:rFonts w:ascii="Calibri" w:hAnsi="Calibri"/>
          <w:sz w:val="24"/>
          <w:szCs w:val="24"/>
        </w:rPr>
        <w:t xml:space="preserve"> those procedures. The following is provided in the event that </w:t>
      </w:r>
      <w:r w:rsidR="004B1E24">
        <w:rPr>
          <w:rFonts w:ascii="Calibri" w:hAnsi="Calibri"/>
          <w:sz w:val="24"/>
          <w:szCs w:val="24"/>
        </w:rPr>
        <w:t>Proposer</w:t>
      </w:r>
      <w:r w:rsidR="00D8648E" w:rsidRPr="00266DFB">
        <w:rPr>
          <w:rFonts w:ascii="Calibri" w:hAnsi="Calibri"/>
          <w:sz w:val="24"/>
          <w:szCs w:val="24"/>
        </w:rPr>
        <w:t>s wish to protest the bid process or appeal the recommendation to award a contract once the Notices of Intent to Award/Non-Award have been issued.  Bid protests submitted prior to issu</w:t>
      </w:r>
      <w:r w:rsidR="00AB790E">
        <w:rPr>
          <w:rFonts w:ascii="Calibri" w:hAnsi="Calibri"/>
          <w:sz w:val="24"/>
          <w:szCs w:val="24"/>
        </w:rPr>
        <w:t>ance of</w:t>
      </w:r>
      <w:r w:rsidR="00D8648E" w:rsidRPr="00266DFB">
        <w:rPr>
          <w:rFonts w:ascii="Calibri" w:hAnsi="Calibri"/>
          <w:sz w:val="24"/>
          <w:szCs w:val="24"/>
        </w:rPr>
        <w:t xml:space="preserve"> the Notices of Intent to Award/Non-Award will not be accepted by the County.</w:t>
      </w:r>
    </w:p>
    <w:p w14:paraId="285ACC03" w14:textId="77777777" w:rsidR="00D8648E" w:rsidRPr="00266DFB" w:rsidRDefault="00D8648E" w:rsidP="00EF7F00">
      <w:pPr>
        <w:ind w:left="1440"/>
        <w:jc w:val="both"/>
        <w:rPr>
          <w:rFonts w:ascii="Calibri" w:hAnsi="Calibri"/>
          <w:sz w:val="24"/>
          <w:szCs w:val="24"/>
        </w:rPr>
      </w:pPr>
    </w:p>
    <w:p w14:paraId="3E5151DA" w14:textId="7EFA92C5" w:rsidR="00AF533D" w:rsidRPr="00121DEB" w:rsidRDefault="00E34C87" w:rsidP="00EF7F00">
      <w:pPr>
        <w:pStyle w:val="Item1"/>
      </w:pPr>
      <w:r w:rsidRPr="00121DEB">
        <w:t>Any b</w:t>
      </w:r>
      <w:r w:rsidR="00D8648E" w:rsidRPr="00121DEB">
        <w:t xml:space="preserve">id protest must be submitted in writing </w:t>
      </w:r>
      <w:r w:rsidR="0003357F" w:rsidRPr="00121DEB">
        <w:t xml:space="preserve">by </w:t>
      </w:r>
      <w:r w:rsidR="00AF533D" w:rsidRPr="00121DEB">
        <w:t>5:00 p.m.</w:t>
      </w:r>
      <w:r w:rsidR="00EE2743" w:rsidRPr="00121DEB">
        <w:t xml:space="preserve"> </w:t>
      </w:r>
      <w:r w:rsidR="00F11599">
        <w:t>on</w:t>
      </w:r>
      <w:r w:rsidR="00AF533D" w:rsidRPr="00121DEB">
        <w:t xml:space="preserve"> the </w:t>
      </w:r>
      <w:r w:rsidR="0003357F" w:rsidRPr="00121DEB">
        <w:t>SEVEN</w:t>
      </w:r>
      <w:r w:rsidR="00874DC8" w:rsidRPr="00121DEB">
        <w:t>TH</w:t>
      </w:r>
      <w:r w:rsidR="0003357F" w:rsidRPr="00121DEB">
        <w:t xml:space="preserve"> </w:t>
      </w:r>
      <w:r w:rsidR="00AF533D" w:rsidRPr="00121DEB">
        <w:t>(</w:t>
      </w:r>
      <w:r w:rsidR="0003357F" w:rsidRPr="00121DEB">
        <w:t>7th</w:t>
      </w:r>
      <w:r w:rsidR="00AF533D" w:rsidRPr="00121DEB">
        <w:t xml:space="preserve">) </w:t>
      </w:r>
      <w:r w:rsidR="00A70658" w:rsidRPr="00121DEB">
        <w:t>calendar</w:t>
      </w:r>
      <w:r w:rsidR="00681F87" w:rsidRPr="00121DEB">
        <w:t xml:space="preserve"> </w:t>
      </w:r>
      <w:r w:rsidR="00AF533D" w:rsidRPr="00121DEB">
        <w:t>day following the date of issuance of the Notice of Intent to Award</w:t>
      </w:r>
      <w:r w:rsidR="00EB4661">
        <w:t>/Non-Award</w:t>
      </w:r>
      <w:r w:rsidR="00AF533D" w:rsidRPr="00121DEB">
        <w:t xml:space="preserve">, not the date received by the </w:t>
      </w:r>
      <w:r w:rsidR="004B1E24">
        <w:t>Proposer</w:t>
      </w:r>
      <w:r w:rsidR="00AF533D" w:rsidRPr="00121DEB">
        <w:t xml:space="preserve">. The bid protest </w:t>
      </w:r>
      <w:r w:rsidR="0096052D" w:rsidRPr="00121DEB">
        <w:t>must</w:t>
      </w:r>
      <w:r w:rsidR="00AF533D" w:rsidRPr="00121DEB">
        <w:t xml:space="preserve"> be submitted to the office that has been designated for review of protests for this procurement (the Protest </w:t>
      </w:r>
      <w:r w:rsidR="008A67E1" w:rsidRPr="00121DEB">
        <w:t>Evaluator</w:t>
      </w:r>
      <w:r w:rsidR="00AF533D" w:rsidRPr="00121DEB">
        <w:t>).  For this procurement</w:t>
      </w:r>
      <w:r w:rsidR="00AB790E">
        <w:t>,</w:t>
      </w:r>
      <w:r w:rsidR="00AF533D" w:rsidRPr="00121DEB">
        <w:t xml:space="preserve"> the Protest </w:t>
      </w:r>
      <w:r w:rsidR="008A67E1" w:rsidRPr="00121DEB">
        <w:t>Evaluator</w:t>
      </w:r>
      <w:r w:rsidR="00AF533D" w:rsidRPr="00121DEB">
        <w:t xml:space="preserve"> is:  </w:t>
      </w:r>
    </w:p>
    <w:p w14:paraId="18361670" w14:textId="77777777" w:rsidR="00EF7F00" w:rsidRPr="0042174C" w:rsidRDefault="00EF7F00" w:rsidP="00EF7F00">
      <w:pPr>
        <w:keepNext/>
        <w:ind w:left="2880"/>
        <w:rPr>
          <w:rFonts w:ascii="Calibri" w:hAnsi="Calibri" w:cs="Calibri"/>
          <w:sz w:val="24"/>
          <w:szCs w:val="24"/>
        </w:rPr>
      </w:pPr>
      <w:r w:rsidRPr="0042174C">
        <w:rPr>
          <w:rFonts w:ascii="Calibri" w:hAnsi="Calibri" w:cs="Calibri"/>
          <w:sz w:val="24"/>
          <w:szCs w:val="24"/>
        </w:rPr>
        <w:t xml:space="preserve">GSA–Office of Acquisition Policy </w:t>
      </w:r>
    </w:p>
    <w:p w14:paraId="6E077C09" w14:textId="77777777" w:rsidR="00EF7F00" w:rsidRPr="0042174C" w:rsidRDefault="00EF7F00" w:rsidP="00EF7F00">
      <w:pPr>
        <w:ind w:left="2880"/>
        <w:rPr>
          <w:rFonts w:ascii="Calibri" w:hAnsi="Calibri" w:cs="Calibri"/>
          <w:sz w:val="24"/>
          <w:szCs w:val="24"/>
        </w:rPr>
      </w:pPr>
      <w:r w:rsidRPr="0042174C">
        <w:rPr>
          <w:rFonts w:ascii="Calibri" w:hAnsi="Calibri" w:cs="Calibri"/>
          <w:sz w:val="24"/>
          <w:szCs w:val="24"/>
        </w:rPr>
        <w:t>ATTN: Contract Compliance Officer</w:t>
      </w:r>
    </w:p>
    <w:p w14:paraId="302E4BB3" w14:textId="77777777" w:rsidR="00EF7F00" w:rsidRPr="0042174C" w:rsidRDefault="00EF7F00" w:rsidP="00EF7F00">
      <w:pPr>
        <w:ind w:left="2880"/>
        <w:rPr>
          <w:rFonts w:ascii="Calibri" w:hAnsi="Calibri" w:cs="Calibri"/>
          <w:sz w:val="24"/>
          <w:szCs w:val="24"/>
        </w:rPr>
      </w:pPr>
      <w:r w:rsidRPr="0042174C">
        <w:rPr>
          <w:rFonts w:ascii="Calibri" w:hAnsi="Calibri" w:cs="Calibri"/>
          <w:sz w:val="24"/>
          <w:szCs w:val="24"/>
        </w:rPr>
        <w:lastRenderedPageBreak/>
        <w:t>1401 Lakeside Drive, 10th Floor, Oakland, CA 94612</w:t>
      </w:r>
    </w:p>
    <w:p w14:paraId="7B1AD130" w14:textId="77777777" w:rsidR="00EF7F00" w:rsidRPr="0042174C" w:rsidRDefault="00EF7F00" w:rsidP="00EF7F00">
      <w:pPr>
        <w:spacing w:after="240"/>
        <w:ind w:left="2880"/>
        <w:rPr>
          <w:rFonts w:ascii="Calibri" w:hAnsi="Calibri" w:cs="Calibri"/>
          <w:sz w:val="24"/>
          <w:szCs w:val="24"/>
        </w:rPr>
      </w:pPr>
      <w:r w:rsidRPr="0042174C">
        <w:rPr>
          <w:rFonts w:ascii="Calibri" w:hAnsi="Calibri" w:cs="Calibri"/>
          <w:sz w:val="24"/>
          <w:szCs w:val="24"/>
        </w:rPr>
        <w:t xml:space="preserve">Email: </w:t>
      </w:r>
      <w:hyperlink r:id="rId36" w:history="1">
        <w:r w:rsidRPr="0042174C">
          <w:rPr>
            <w:rStyle w:val="Hyperlink"/>
            <w:rFonts w:ascii="Calibri" w:hAnsi="Calibri" w:cs="Calibri"/>
            <w:sz w:val="24"/>
            <w:szCs w:val="24"/>
          </w:rPr>
          <w:t>GSA-BidProtests@acgov.org</w:t>
        </w:r>
      </w:hyperlink>
      <w:r w:rsidRPr="0042174C">
        <w:rPr>
          <w:rFonts w:ascii="Calibri" w:hAnsi="Calibri" w:cs="Calibri"/>
          <w:sz w:val="24"/>
          <w:szCs w:val="24"/>
        </w:rPr>
        <w:t xml:space="preserve"> </w:t>
      </w:r>
    </w:p>
    <w:p w14:paraId="73892052" w14:textId="77777777" w:rsidR="00F11599" w:rsidRDefault="001B4589" w:rsidP="00BA6B43">
      <w:pPr>
        <w:pStyle w:val="Item1"/>
        <w:numPr>
          <w:ilvl w:val="0"/>
          <w:numId w:val="0"/>
        </w:numPr>
        <w:ind w:left="2160"/>
      </w:pPr>
      <w:r w:rsidRPr="00266DFB">
        <w:t>A b</w:t>
      </w:r>
      <w:r w:rsidR="00D8648E" w:rsidRPr="00266DFB">
        <w:t>id protest received after 5:00 p.m.</w:t>
      </w:r>
      <w:r w:rsidR="001215F1">
        <w:t xml:space="preserve"> </w:t>
      </w:r>
      <w:r w:rsidR="00D8648E" w:rsidRPr="00266DFB">
        <w:t xml:space="preserve">is considered received as of the next </w:t>
      </w:r>
      <w:r w:rsidR="00A70658">
        <w:t xml:space="preserve">calendar </w:t>
      </w:r>
      <w:r w:rsidR="00D8648E" w:rsidRPr="00266DFB">
        <w:t>day</w:t>
      </w:r>
      <w:r w:rsidR="00645BAC" w:rsidRPr="00266DFB">
        <w:t>.</w:t>
      </w:r>
      <w:r w:rsidR="00AF533D" w:rsidRPr="00266DFB">
        <w:t xml:space="preserve"> </w:t>
      </w:r>
      <w:r w:rsidR="00F11599">
        <w:t>A protest</w:t>
      </w:r>
      <w:r w:rsidR="00F11599" w:rsidRPr="00266DFB">
        <w:t xml:space="preserve"> received after </w:t>
      </w:r>
      <w:r w:rsidR="00F11599">
        <w:t xml:space="preserve">5:00 p.m. on </w:t>
      </w:r>
      <w:r w:rsidR="00F11599" w:rsidRPr="00266DFB">
        <w:t xml:space="preserve">the </w:t>
      </w:r>
      <w:r w:rsidR="00F11599">
        <w:t>SEVENTH</w:t>
      </w:r>
      <w:r w:rsidR="00F11599" w:rsidRPr="00266DFB">
        <w:t xml:space="preserve"> (</w:t>
      </w:r>
      <w:r w:rsidR="00F11599">
        <w:t>7</w:t>
      </w:r>
      <w:r w:rsidR="00F11599" w:rsidRPr="00266DFB">
        <w:t>th) calendar day</w:t>
      </w:r>
      <w:r w:rsidR="00F11599">
        <w:t xml:space="preserve"> </w:t>
      </w:r>
      <w:r w:rsidR="00F11599" w:rsidRPr="00266DFB">
        <w:t xml:space="preserve">following the date of issuance of the </w:t>
      </w:r>
      <w:r w:rsidR="00F11599">
        <w:t>Notice of Intent to Award/Non-Award</w:t>
      </w:r>
      <w:r w:rsidR="00F11599" w:rsidRPr="00266DFB">
        <w:t xml:space="preserve"> </w:t>
      </w:r>
      <w:r w:rsidR="00F11599">
        <w:t>will</w:t>
      </w:r>
      <w:r w:rsidR="00F11599" w:rsidRPr="00266DFB">
        <w:t xml:space="preserve"> not be considered under any circumstances by the </w:t>
      </w:r>
      <w:r w:rsidR="00F11599">
        <w:t>Protest Evaluator</w:t>
      </w:r>
      <w:r w:rsidR="00F11599" w:rsidRPr="00266DFB">
        <w:t xml:space="preserve"> or their designee</w:t>
      </w:r>
      <w:r w:rsidR="00F11599">
        <w:t xml:space="preserve">. </w:t>
      </w:r>
    </w:p>
    <w:p w14:paraId="7DB677E9" w14:textId="75F28299" w:rsidR="00D8648E" w:rsidRPr="00266DFB" w:rsidRDefault="00AF533D" w:rsidP="00BA6B43">
      <w:pPr>
        <w:pStyle w:val="Item1"/>
        <w:numPr>
          <w:ilvl w:val="0"/>
          <w:numId w:val="0"/>
        </w:numPr>
        <w:ind w:left="2160"/>
      </w:pPr>
      <w:r w:rsidRPr="00266DFB">
        <w:t xml:space="preserve">Generally, the County will promptly send an email acknowledging </w:t>
      </w:r>
      <w:r w:rsidR="008A67E1" w:rsidRPr="00266DFB">
        <w:t>receipt</w:t>
      </w:r>
      <w:r w:rsidRPr="00266DFB">
        <w:t xml:space="preserve"> of the </w:t>
      </w:r>
      <w:r w:rsidR="008A67E1" w:rsidRPr="00266DFB">
        <w:t>protest;</w:t>
      </w:r>
      <w:r w:rsidRPr="00266DFB">
        <w:t xml:space="preserve"> it is </w:t>
      </w:r>
      <w:r w:rsidR="008A67E1" w:rsidRPr="00266DFB">
        <w:t>the responsibility</w:t>
      </w:r>
      <w:r w:rsidRPr="00266DFB">
        <w:t xml:space="preserve"> of the protestor to confirm that the protest was timely received.    </w:t>
      </w:r>
    </w:p>
    <w:p w14:paraId="5C232EB0" w14:textId="77777777" w:rsidR="00D8648E" w:rsidRPr="00121DEB" w:rsidRDefault="00D8648E" w:rsidP="005D606E">
      <w:pPr>
        <w:pStyle w:val="Itema"/>
        <w:tabs>
          <w:tab w:val="clear" w:pos="2160"/>
        </w:tabs>
        <w:rPr>
          <w:szCs w:val="18"/>
        </w:rPr>
      </w:pPr>
      <w:r w:rsidRPr="00121DEB">
        <w:rPr>
          <w:szCs w:val="18"/>
        </w:rPr>
        <w:t xml:space="preserve">The </w:t>
      </w:r>
      <w:r w:rsidR="00E34C87" w:rsidRPr="00121DEB">
        <w:rPr>
          <w:szCs w:val="18"/>
        </w:rPr>
        <w:t>b</w:t>
      </w:r>
      <w:r w:rsidRPr="00121DEB">
        <w:rPr>
          <w:szCs w:val="18"/>
        </w:rPr>
        <w:t>id protest must contain a complete statement of the reasons and facts for the protest.</w:t>
      </w:r>
    </w:p>
    <w:p w14:paraId="4CC2F851" w14:textId="77777777" w:rsidR="00D8648E" w:rsidRPr="00266DFB" w:rsidRDefault="00D8648E" w:rsidP="005D606E">
      <w:pPr>
        <w:pStyle w:val="Itema"/>
        <w:tabs>
          <w:tab w:val="clear" w:pos="2160"/>
        </w:tabs>
        <w:rPr>
          <w:szCs w:val="24"/>
        </w:rPr>
      </w:pPr>
      <w:r w:rsidRPr="00266DFB">
        <w:rPr>
          <w:szCs w:val="24"/>
        </w:rPr>
        <w:t xml:space="preserve">The protest must refer to the specific portions of all documents that form the basis for the protest. </w:t>
      </w:r>
    </w:p>
    <w:p w14:paraId="6EBD2838" w14:textId="1DD13363" w:rsidR="00D8648E" w:rsidRDefault="00D8648E" w:rsidP="005D606E">
      <w:pPr>
        <w:pStyle w:val="Itema"/>
        <w:tabs>
          <w:tab w:val="clear" w:pos="2160"/>
        </w:tabs>
        <w:rPr>
          <w:szCs w:val="24"/>
        </w:rPr>
      </w:pPr>
      <w:r w:rsidRPr="00266DFB">
        <w:rPr>
          <w:szCs w:val="24"/>
        </w:rPr>
        <w:t xml:space="preserve">The protest must include the name, address, email address, and telephone number of the person </w:t>
      </w:r>
      <w:r w:rsidR="00FD4FCF">
        <w:rPr>
          <w:szCs w:val="24"/>
        </w:rPr>
        <w:t xml:space="preserve">submitting the protest on behalf </w:t>
      </w:r>
      <w:r w:rsidR="00F8220B">
        <w:rPr>
          <w:szCs w:val="24"/>
        </w:rPr>
        <w:t xml:space="preserve">of </w:t>
      </w:r>
      <w:r w:rsidRPr="00266DFB">
        <w:rPr>
          <w:szCs w:val="24"/>
        </w:rPr>
        <w:t>the protesting party.</w:t>
      </w:r>
    </w:p>
    <w:p w14:paraId="69BCE2A7" w14:textId="67F28989" w:rsidR="00D8648E" w:rsidRPr="001215F1" w:rsidRDefault="002B348A" w:rsidP="005D606E">
      <w:pPr>
        <w:pStyle w:val="Itema"/>
        <w:tabs>
          <w:tab w:val="clear" w:pos="2160"/>
        </w:tabs>
        <w:rPr>
          <w:szCs w:val="24"/>
        </w:rPr>
      </w:pPr>
      <w:bookmarkStart w:id="47" w:name="_Hlk89767435"/>
      <w:r>
        <w:rPr>
          <w:szCs w:val="24"/>
        </w:rPr>
        <w:t xml:space="preserve">The Contract Specialist will send </w:t>
      </w:r>
      <w:r w:rsidR="00AB790E">
        <w:rPr>
          <w:szCs w:val="24"/>
        </w:rPr>
        <w:t xml:space="preserve">a </w:t>
      </w:r>
      <w:r>
        <w:rPr>
          <w:szCs w:val="24"/>
        </w:rPr>
        <w:t xml:space="preserve">notification to </w:t>
      </w:r>
      <w:r w:rsidR="004B1E24">
        <w:rPr>
          <w:szCs w:val="24"/>
        </w:rPr>
        <w:t>Proposer</w:t>
      </w:r>
      <w:r>
        <w:rPr>
          <w:szCs w:val="24"/>
        </w:rPr>
        <w:t>s if a protest is received</w:t>
      </w:r>
      <w:bookmarkEnd w:id="47"/>
      <w:r>
        <w:rPr>
          <w:szCs w:val="24"/>
        </w:rPr>
        <w:t xml:space="preserve">. </w:t>
      </w:r>
    </w:p>
    <w:p w14:paraId="0E5019AE" w14:textId="42477365" w:rsidR="00D8648E" w:rsidRPr="005D606E" w:rsidRDefault="005E4E6A" w:rsidP="00BA6B43">
      <w:pPr>
        <w:pStyle w:val="Item1"/>
      </w:pPr>
      <w:r>
        <w:t>T</w:t>
      </w:r>
      <w:r w:rsidR="00AF533D" w:rsidRPr="00266DFB">
        <w:t xml:space="preserve">he </w:t>
      </w:r>
      <w:r w:rsidR="00AF533D" w:rsidRPr="005D606E">
        <w:t>Protest Evaluator</w:t>
      </w:r>
      <w:r w:rsidR="00D8648E" w:rsidRPr="005D606E">
        <w:t>, or</w:t>
      </w:r>
      <w:r w:rsidRPr="005D606E">
        <w:t xml:space="preserve"> their</w:t>
      </w:r>
      <w:r w:rsidR="00D8648E" w:rsidRPr="005D606E">
        <w:t xml:space="preserve"> designee, will review and evaluate the protest and issue a written decision. The </w:t>
      </w:r>
      <w:r w:rsidR="00AF533D" w:rsidRPr="005D606E">
        <w:t>Protest Evaluator</w:t>
      </w:r>
      <w:r w:rsidR="00AF533D" w:rsidRPr="005D606E" w:rsidDel="00AF533D">
        <w:rPr>
          <w:color w:val="00B050"/>
        </w:rPr>
        <w:t xml:space="preserve"> </w:t>
      </w:r>
      <w:r w:rsidR="00D8648E" w:rsidRPr="005D606E">
        <w:t>may, at its discretion</w:t>
      </w:r>
      <w:r w:rsidRPr="005D606E">
        <w:t>,</w:t>
      </w:r>
      <w:r w:rsidR="00AF533D" w:rsidRPr="005D606E">
        <w:t xml:space="preserve"> do any of the following</w:t>
      </w:r>
      <w:r w:rsidRPr="005D606E">
        <w:t>:</w:t>
      </w:r>
      <w:r w:rsidR="00D8648E" w:rsidRPr="005D606E">
        <w:t xml:space="preserve"> investigate the protest, obtain additional information, provide an opportunity to settle the protest by mutual agreement, and/or schedule a </w:t>
      </w:r>
      <w:r w:rsidR="00D8648E" w:rsidRPr="00EF7F00">
        <w:t xml:space="preserve">meeting(s) with the protesting </w:t>
      </w:r>
      <w:r w:rsidR="004B1E24">
        <w:t>Proposer</w:t>
      </w:r>
      <w:r w:rsidR="00D8648E" w:rsidRPr="00EF7F00">
        <w:t xml:space="preserve"> and others (as appropriate) to discuss the protest.  </w:t>
      </w:r>
      <w:bookmarkStart w:id="48" w:name="_Hlk101543543"/>
      <w:r w:rsidR="001215F1" w:rsidRPr="00EF7F00" w:rsidDel="001B0F82">
        <w:t xml:space="preserve">The decision on the bid protest </w:t>
      </w:r>
      <w:r w:rsidR="001215F1" w:rsidRPr="00EF7F00">
        <w:t>must be final</w:t>
      </w:r>
      <w:r w:rsidR="001215F1" w:rsidRPr="00EF7F00" w:rsidDel="001B0F82">
        <w:t xml:space="preserve"> prior to the Board hearing</w:t>
      </w:r>
      <w:bookmarkEnd w:id="48"/>
      <w:r w:rsidR="00EF7F00" w:rsidRPr="00EF7F00">
        <w:t>.</w:t>
      </w:r>
      <w:r w:rsidR="00D8648E" w:rsidRPr="00EF7F00">
        <w:br/>
      </w:r>
      <w:r w:rsidR="00D8648E" w:rsidRPr="00EF7F00">
        <w:br/>
      </w:r>
      <w:bookmarkStart w:id="49" w:name="_Hlk101543644"/>
      <w:r w:rsidR="00681F87" w:rsidRPr="00EF7F00">
        <w:t>A notification of t</w:t>
      </w:r>
      <w:r w:rsidR="00D8648E" w:rsidRPr="00EF7F00">
        <w:t>he decision will be communicated by email</w:t>
      </w:r>
      <w:r w:rsidR="00AF533D" w:rsidRPr="00EF7F00">
        <w:t xml:space="preserve"> and/</w:t>
      </w:r>
      <w:r w:rsidR="00D8648E" w:rsidRPr="00EF7F00">
        <w:t xml:space="preserve">or US Postal Service </w:t>
      </w:r>
      <w:r w:rsidR="00167512" w:rsidRPr="00EF7F00">
        <w:t xml:space="preserve">mail </w:t>
      </w:r>
      <w:r w:rsidR="00E94AB2" w:rsidRPr="00EF7F00">
        <w:t xml:space="preserve">to </w:t>
      </w:r>
      <w:r w:rsidR="00D8648E" w:rsidRPr="00EF7F00">
        <w:t xml:space="preserve">the </w:t>
      </w:r>
      <w:r w:rsidRPr="00EF7F00">
        <w:t>protestor</w:t>
      </w:r>
      <w:r w:rsidR="00E94AB2" w:rsidRPr="00EF7F00">
        <w:t>.</w:t>
      </w:r>
      <w:r w:rsidRPr="00EF7F00">
        <w:t xml:space="preserve"> </w:t>
      </w:r>
      <w:r w:rsidR="00E94AB2" w:rsidRPr="00EF7F00" w:rsidDel="00514E87">
        <w:t xml:space="preserve">Notification will be provided to </w:t>
      </w:r>
      <w:r w:rsidR="004B1E24">
        <w:t>Proposer</w:t>
      </w:r>
      <w:r w:rsidR="00E94AB2" w:rsidRPr="00EF7F00" w:rsidDel="00514E87">
        <w:t>s when a decision has been made on the protes</w:t>
      </w:r>
      <w:r w:rsidR="00E94AB2" w:rsidRPr="00EF7F00">
        <w:t xml:space="preserve">t and </w:t>
      </w:r>
      <w:r w:rsidR="00D8648E" w:rsidRPr="00EF7F00">
        <w:t>whether or not the recommendation to the Board of Supervisors in the Notice of Intent to Award</w:t>
      </w:r>
      <w:r w:rsidR="00EB4661" w:rsidRPr="00EF7F00">
        <w:t>/Non-Award</w:t>
      </w:r>
      <w:r w:rsidR="00D8648E" w:rsidRPr="00EF7F00">
        <w:t xml:space="preserve"> </w:t>
      </w:r>
      <w:r w:rsidR="00681F87" w:rsidRPr="00EF7F00">
        <w:t>will stand</w:t>
      </w:r>
      <w:r w:rsidR="00D8648E" w:rsidRPr="00EF7F00">
        <w:t xml:space="preserve">. </w:t>
      </w:r>
      <w:bookmarkEnd w:id="49"/>
    </w:p>
    <w:p w14:paraId="31F5E91A" w14:textId="666A7748" w:rsidR="00D8648E" w:rsidRPr="00266DFB" w:rsidRDefault="00D8648E" w:rsidP="00BA6B43">
      <w:pPr>
        <w:pStyle w:val="Item1"/>
      </w:pPr>
      <w:bookmarkStart w:id="50" w:name="_Hlk89768362"/>
      <w:r w:rsidRPr="005D606E">
        <w:t xml:space="preserve">The decision </w:t>
      </w:r>
      <w:r w:rsidR="00A914E9" w:rsidRPr="005D606E">
        <w:t xml:space="preserve">on the bid protest by </w:t>
      </w:r>
      <w:r w:rsidRPr="005D606E">
        <w:t xml:space="preserve">the </w:t>
      </w:r>
      <w:r w:rsidR="00AF533D" w:rsidRPr="005D606E">
        <w:t>Protest Evaluator</w:t>
      </w:r>
      <w:r w:rsidR="00AF533D" w:rsidRPr="005D606E" w:rsidDel="00AF533D">
        <w:rPr>
          <w:color w:val="00B050"/>
        </w:rPr>
        <w:t xml:space="preserve"> </w:t>
      </w:r>
      <w:r w:rsidRPr="005D606E">
        <w:t xml:space="preserve">may be appealed to the </w:t>
      </w:r>
      <w:bookmarkStart w:id="51" w:name="_Hlk90304542"/>
      <w:r w:rsidRPr="005D606E">
        <w:t xml:space="preserve">Auditor-Controller's </w:t>
      </w:r>
      <w:r w:rsidR="00695709" w:rsidRPr="005D606E">
        <w:t>Office of Contract Compliance &amp; Reporting</w:t>
      </w:r>
      <w:bookmarkEnd w:id="51"/>
      <w:r w:rsidR="00695709" w:rsidRPr="005D606E">
        <w:t xml:space="preserve"> (OCCR)</w:t>
      </w:r>
      <w:r w:rsidRPr="005D606E">
        <w:t xml:space="preserve"> located at 1221 Oak St., Room 249, Oakland</w:t>
      </w:r>
      <w:r w:rsidR="00AD3466" w:rsidRPr="005D606E">
        <w:t xml:space="preserve">, CA 94612, </w:t>
      </w:r>
      <w:r w:rsidR="008A67E1" w:rsidRPr="005D606E">
        <w:t>Email</w:t>
      </w:r>
      <w:r w:rsidR="00AD3466" w:rsidRPr="005D606E">
        <w:t>:</w:t>
      </w:r>
      <w:r w:rsidR="005C3F1D" w:rsidRPr="005D606E">
        <w:t xml:space="preserve"> </w:t>
      </w:r>
      <w:hyperlink r:id="rId37" w:history="1">
        <w:r w:rsidR="005C3F1D" w:rsidRPr="005D606E">
          <w:rPr>
            <w:rStyle w:val="Hyperlink"/>
            <w:u w:color="1F3864"/>
          </w:rPr>
          <w:t>OCCR@acgov.org</w:t>
        </w:r>
      </w:hyperlink>
      <w:r w:rsidR="00AF533D" w:rsidRPr="005D606E">
        <w:t xml:space="preserve">, </w:t>
      </w:r>
      <w:r w:rsidR="00AD3466" w:rsidRPr="005D606E">
        <w:t xml:space="preserve">unless the </w:t>
      </w:r>
      <w:r w:rsidR="00695709" w:rsidRPr="005D606E">
        <w:t>OCCR</w:t>
      </w:r>
      <w:r w:rsidR="00AD3466" w:rsidRPr="005D606E">
        <w:t xml:space="preserve"> determines that it has a conflict of interest in which case an alternate will be identified to hear the appeal and all steps to be taken by </w:t>
      </w:r>
      <w:r w:rsidR="00695709" w:rsidRPr="005D606E">
        <w:t>OCCR</w:t>
      </w:r>
      <w:r w:rsidR="00AD3466" w:rsidRPr="005D606E">
        <w:t xml:space="preserve"> will be performed by the alternate. </w:t>
      </w:r>
      <w:r w:rsidR="00E34C87" w:rsidRPr="005D606E">
        <w:t xml:space="preserve"> The </w:t>
      </w:r>
      <w:r w:rsidR="004B1E24">
        <w:t>Proposer</w:t>
      </w:r>
      <w:r w:rsidR="00E34C87" w:rsidRPr="005D606E">
        <w:t xml:space="preserve"> whose b</w:t>
      </w:r>
      <w:r w:rsidRPr="005D606E">
        <w:t xml:space="preserve">id is the subject of the protest, all </w:t>
      </w:r>
      <w:r w:rsidR="004B1E24">
        <w:t>Proposer</w:t>
      </w:r>
      <w:r w:rsidRPr="005D606E">
        <w:t xml:space="preserve">s affected by the </w:t>
      </w:r>
      <w:r w:rsidR="00AF533D" w:rsidRPr="005D606E">
        <w:t>Protest Evaluator</w:t>
      </w:r>
      <w:r w:rsidRPr="005D606E">
        <w:t xml:space="preserve">'s decision on the protest, and the protestor have the right to appeal if </w:t>
      </w:r>
      <w:r w:rsidR="00A914E9" w:rsidRPr="005D606E">
        <w:t xml:space="preserve">they feel </w:t>
      </w:r>
      <w:r w:rsidRPr="005D606E">
        <w:t xml:space="preserve">the </w:t>
      </w:r>
      <w:r w:rsidR="00AF533D" w:rsidRPr="005D606E">
        <w:t>Protest Evaluator</w:t>
      </w:r>
      <w:r w:rsidRPr="005D606E">
        <w:t>'s decision</w:t>
      </w:r>
      <w:r w:rsidR="00A914E9" w:rsidRPr="005D606E">
        <w:t xml:space="preserve"> is </w:t>
      </w:r>
      <w:r w:rsidR="00111F96" w:rsidRPr="005D606E">
        <w:t>incorrect</w:t>
      </w:r>
      <w:r w:rsidRPr="005D606E">
        <w:t xml:space="preserve">. All appeals to the Auditor-Controller's </w:t>
      </w:r>
      <w:r w:rsidR="00695709" w:rsidRPr="005D606E">
        <w:t>OCCR</w:t>
      </w:r>
      <w:r w:rsidRPr="005D606E">
        <w:t xml:space="preserve"> </w:t>
      </w:r>
      <w:r w:rsidR="00C063D4">
        <w:t>must</w:t>
      </w:r>
      <w:r w:rsidRPr="005D606E">
        <w:t xml:space="preserve"> be in writing and </w:t>
      </w:r>
      <w:r w:rsidRPr="005D606E">
        <w:lastRenderedPageBreak/>
        <w:t xml:space="preserve">submitted within </w:t>
      </w:r>
      <w:r w:rsidR="0003357F" w:rsidRPr="005D606E">
        <w:t xml:space="preserve">SEVEN </w:t>
      </w:r>
      <w:r w:rsidRPr="005D606E">
        <w:t>(</w:t>
      </w:r>
      <w:r w:rsidR="00740394" w:rsidRPr="005D606E">
        <w:t>7</w:t>
      </w:r>
      <w:r w:rsidRPr="005D606E">
        <w:t xml:space="preserve">) </w:t>
      </w:r>
      <w:r w:rsidR="00AF533D" w:rsidRPr="005D606E">
        <w:t xml:space="preserve">calendar </w:t>
      </w:r>
      <w:r w:rsidRPr="005D606E">
        <w:t>days</w:t>
      </w:r>
      <w:r w:rsidR="00AF533D" w:rsidRPr="005D606E">
        <w:t xml:space="preserve"> </w:t>
      </w:r>
      <w:r w:rsidRPr="005D606E">
        <w:t xml:space="preserve">following the issuance of the decision, not the date </w:t>
      </w:r>
      <w:r w:rsidR="00AF533D" w:rsidRPr="005D606E">
        <w:t xml:space="preserve">the decision is </w:t>
      </w:r>
      <w:r w:rsidRPr="005D606E">
        <w:t xml:space="preserve">received by the </w:t>
      </w:r>
      <w:r w:rsidR="004B1E24">
        <w:t>Proposer</w:t>
      </w:r>
      <w:r w:rsidRPr="005D606E">
        <w:t xml:space="preserve">. An appeal received after 5:00 p.m. is considered received as of the next </w:t>
      </w:r>
      <w:r w:rsidR="008A67E1" w:rsidRPr="005D606E">
        <w:t>calendar day</w:t>
      </w:r>
      <w:r w:rsidRPr="005D606E">
        <w:t xml:space="preserve">. An appeal received after </w:t>
      </w:r>
      <w:r w:rsidR="00DC3577" w:rsidRPr="005D606E">
        <w:t xml:space="preserve">5:00 p.m. on </w:t>
      </w:r>
      <w:r w:rsidRPr="005D606E">
        <w:t xml:space="preserve">the </w:t>
      </w:r>
      <w:r w:rsidR="00167512" w:rsidRPr="005D606E">
        <w:t xml:space="preserve">SEVENTH </w:t>
      </w:r>
      <w:r w:rsidRPr="005D606E">
        <w:t>(</w:t>
      </w:r>
      <w:r w:rsidR="00167512" w:rsidRPr="005D606E">
        <w:t>7th</w:t>
      </w:r>
      <w:r w:rsidR="00BF3055" w:rsidRPr="005D606E">
        <w:t>) calendar</w:t>
      </w:r>
      <w:r w:rsidR="008A67E1" w:rsidRPr="005D606E">
        <w:t xml:space="preserve"> </w:t>
      </w:r>
      <w:r w:rsidRPr="005D606E">
        <w:t>day</w:t>
      </w:r>
      <w:r w:rsidR="004F6C75" w:rsidRPr="005D606E">
        <w:t xml:space="preserve"> </w:t>
      </w:r>
      <w:r w:rsidRPr="005D606E">
        <w:t>following the date of issuance of the decision by the</w:t>
      </w:r>
      <w:r w:rsidR="002E5249" w:rsidRPr="005D606E">
        <w:t xml:space="preserve"> Protest Evaluator</w:t>
      </w:r>
      <w:r w:rsidRPr="005D606E">
        <w:t xml:space="preserve"> </w:t>
      </w:r>
      <w:r w:rsidR="00F11599">
        <w:t>will</w:t>
      </w:r>
      <w:r w:rsidRPr="005D606E">
        <w:t xml:space="preserve"> not be considered under any circumstances by the Auditor-Controller</w:t>
      </w:r>
      <w:r w:rsidRPr="00266DFB">
        <w:t xml:space="preserve"> </w:t>
      </w:r>
      <w:r w:rsidR="00695709" w:rsidRPr="00266DFB">
        <w:t>OCCR</w:t>
      </w:r>
      <w:r w:rsidR="00AF533D" w:rsidRPr="00266DFB">
        <w:t xml:space="preserve"> or their designee</w:t>
      </w:r>
      <w:r w:rsidR="009A2E53">
        <w:t>.</w:t>
      </w:r>
      <w:r w:rsidR="00004DD8">
        <w:t xml:space="preserve"> </w:t>
      </w:r>
      <w:bookmarkEnd w:id="50"/>
    </w:p>
    <w:p w14:paraId="41FC4976" w14:textId="409563A4" w:rsidR="00D8648E" w:rsidRPr="00121DEB" w:rsidRDefault="00D8648E" w:rsidP="005E41A3">
      <w:pPr>
        <w:pStyle w:val="Itema"/>
        <w:tabs>
          <w:tab w:val="clear" w:pos="2160"/>
        </w:tabs>
        <w:jc w:val="both"/>
        <w:rPr>
          <w:szCs w:val="18"/>
        </w:rPr>
      </w:pPr>
      <w:bookmarkStart w:id="52" w:name="_Hlk101543785"/>
      <w:r w:rsidRPr="00121DEB">
        <w:rPr>
          <w:szCs w:val="18"/>
        </w:rPr>
        <w:t xml:space="preserve">The appeal </w:t>
      </w:r>
      <w:r w:rsidR="00C063D4">
        <w:rPr>
          <w:szCs w:val="18"/>
        </w:rPr>
        <w:t>must</w:t>
      </w:r>
      <w:r w:rsidRPr="00121DEB">
        <w:rPr>
          <w:szCs w:val="18"/>
        </w:rPr>
        <w:t xml:space="preserve"> specify the decision being appealed and all the facts and circumstances relied upon in support of the appeal.</w:t>
      </w:r>
    </w:p>
    <w:p w14:paraId="069B047E" w14:textId="1411C691" w:rsidR="00D8648E" w:rsidRPr="00266DFB" w:rsidRDefault="00D8648E" w:rsidP="005E41A3">
      <w:pPr>
        <w:pStyle w:val="Itema"/>
        <w:tabs>
          <w:tab w:val="clear" w:pos="2160"/>
        </w:tabs>
        <w:jc w:val="both"/>
        <w:rPr>
          <w:szCs w:val="24"/>
        </w:rPr>
      </w:pPr>
      <w:r w:rsidRPr="00266DFB">
        <w:rPr>
          <w:szCs w:val="24"/>
        </w:rPr>
        <w:t xml:space="preserve">In reviewing protest appeals, the </w:t>
      </w:r>
      <w:r w:rsidR="00695709" w:rsidRPr="00266DFB">
        <w:rPr>
          <w:szCs w:val="24"/>
        </w:rPr>
        <w:t>OCCR</w:t>
      </w:r>
      <w:r w:rsidRPr="00266DFB">
        <w:rPr>
          <w:szCs w:val="24"/>
        </w:rPr>
        <w:t xml:space="preserve"> will not re-judge the proposal(s). The appeal to the </w:t>
      </w:r>
      <w:r w:rsidR="00695709" w:rsidRPr="00266DFB">
        <w:rPr>
          <w:szCs w:val="24"/>
        </w:rPr>
        <w:t>OCCR</w:t>
      </w:r>
      <w:r w:rsidRPr="00266DFB">
        <w:rPr>
          <w:szCs w:val="24"/>
        </w:rPr>
        <w:t xml:space="preserve"> </w:t>
      </w:r>
      <w:r w:rsidR="00C063D4">
        <w:rPr>
          <w:szCs w:val="24"/>
        </w:rPr>
        <w:t>must</w:t>
      </w:r>
      <w:r w:rsidRPr="00266DFB">
        <w:rPr>
          <w:szCs w:val="24"/>
        </w:rPr>
        <w:t xml:space="preserve"> be limited to </w:t>
      </w:r>
      <w:r w:rsidR="00AB790E">
        <w:rPr>
          <w:szCs w:val="24"/>
        </w:rPr>
        <w:t xml:space="preserve">a </w:t>
      </w:r>
      <w:r w:rsidRPr="00266DFB">
        <w:rPr>
          <w:szCs w:val="24"/>
        </w:rPr>
        <w:t>review of the procurement process to determine if the contracting department mat</w:t>
      </w:r>
      <w:r w:rsidR="00E34C87" w:rsidRPr="00266DFB">
        <w:rPr>
          <w:szCs w:val="24"/>
        </w:rPr>
        <w:t>erially erred in following the b</w:t>
      </w:r>
      <w:r w:rsidRPr="00266DFB">
        <w:rPr>
          <w:szCs w:val="24"/>
        </w:rPr>
        <w:t xml:space="preserve">id or, </w:t>
      </w:r>
      <w:r w:rsidR="00AF533D" w:rsidRPr="00266DFB">
        <w:rPr>
          <w:szCs w:val="24"/>
        </w:rPr>
        <w:t>if applicable</w:t>
      </w:r>
      <w:r w:rsidRPr="00266DFB">
        <w:rPr>
          <w:szCs w:val="24"/>
        </w:rPr>
        <w:t>, County contracting policies or other laws and regulations.</w:t>
      </w:r>
    </w:p>
    <w:p w14:paraId="04081A56" w14:textId="44A0E973" w:rsidR="00D8648E" w:rsidRPr="00266DFB" w:rsidRDefault="00D8648E" w:rsidP="005E41A3">
      <w:pPr>
        <w:pStyle w:val="Itema"/>
        <w:tabs>
          <w:tab w:val="clear" w:pos="2160"/>
        </w:tabs>
        <w:jc w:val="both"/>
        <w:rPr>
          <w:szCs w:val="24"/>
        </w:rPr>
      </w:pPr>
      <w:r w:rsidRPr="00266DFB">
        <w:rPr>
          <w:szCs w:val="24"/>
        </w:rPr>
        <w:t xml:space="preserve">The appeal to the </w:t>
      </w:r>
      <w:r w:rsidR="00695709" w:rsidRPr="00266DFB">
        <w:rPr>
          <w:szCs w:val="24"/>
        </w:rPr>
        <w:t>OCCR</w:t>
      </w:r>
      <w:r w:rsidRPr="00266DFB">
        <w:rPr>
          <w:szCs w:val="24"/>
        </w:rPr>
        <w:t xml:space="preserve"> </w:t>
      </w:r>
      <w:r w:rsidR="00C063D4">
        <w:rPr>
          <w:szCs w:val="24"/>
        </w:rPr>
        <w:t>must</w:t>
      </w:r>
      <w:r w:rsidRPr="00266DFB">
        <w:rPr>
          <w:szCs w:val="24"/>
        </w:rPr>
        <w:t xml:space="preserve"> be limited to the grounds raised in the original protest and the </w:t>
      </w:r>
      <w:r w:rsidR="00AF533D" w:rsidRPr="00266DFB">
        <w:rPr>
          <w:szCs w:val="24"/>
        </w:rPr>
        <w:t xml:space="preserve">written </w:t>
      </w:r>
      <w:r w:rsidRPr="00266DFB">
        <w:rPr>
          <w:szCs w:val="24"/>
        </w:rPr>
        <w:t xml:space="preserve">decision by the </w:t>
      </w:r>
      <w:r w:rsidR="00AF533D" w:rsidRPr="00266DFB">
        <w:rPr>
          <w:szCs w:val="24"/>
        </w:rPr>
        <w:t>Protest Evaluator</w:t>
      </w:r>
      <w:r w:rsidRPr="00266DFB">
        <w:rPr>
          <w:szCs w:val="24"/>
        </w:rPr>
        <w:t xml:space="preserve">. As such, a </w:t>
      </w:r>
      <w:r w:rsidR="004B1E24">
        <w:rPr>
          <w:szCs w:val="24"/>
        </w:rPr>
        <w:t>Proposer</w:t>
      </w:r>
      <w:r w:rsidRPr="00266DFB">
        <w:rPr>
          <w:szCs w:val="24"/>
        </w:rPr>
        <w:t xml:space="preserve"> is prohibited from stating new grounds for a Bid protest in its appeal.  </w:t>
      </w:r>
    </w:p>
    <w:p w14:paraId="45E7106F" w14:textId="77777777" w:rsidR="00D8648E" w:rsidRPr="00266DFB" w:rsidRDefault="00D8648E" w:rsidP="005E41A3">
      <w:pPr>
        <w:pStyle w:val="Itema"/>
        <w:tabs>
          <w:tab w:val="clear" w:pos="2160"/>
        </w:tabs>
        <w:jc w:val="both"/>
        <w:rPr>
          <w:szCs w:val="24"/>
        </w:rPr>
      </w:pPr>
      <w:r w:rsidRPr="00266DFB">
        <w:rPr>
          <w:szCs w:val="24"/>
        </w:rPr>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r w:rsidR="00B32B0C" w:rsidRPr="00266DFB">
        <w:rPr>
          <w:szCs w:val="24"/>
        </w:rPr>
        <w:t>.</w:t>
      </w:r>
    </w:p>
    <w:p w14:paraId="4C6E5F32" w14:textId="08B07AFC" w:rsidR="00D8648E" w:rsidRPr="00353FF1" w:rsidRDefault="00D8648E" w:rsidP="005E41A3">
      <w:pPr>
        <w:pStyle w:val="Itema"/>
        <w:tabs>
          <w:tab w:val="clear" w:pos="2160"/>
        </w:tabs>
        <w:jc w:val="both"/>
        <w:rPr>
          <w:szCs w:val="24"/>
        </w:rPr>
      </w:pPr>
      <w:r w:rsidRPr="00353FF1">
        <w:rPr>
          <w:szCs w:val="24"/>
        </w:rPr>
        <w:t xml:space="preserve">The </w:t>
      </w:r>
      <w:r w:rsidR="003D4E0B">
        <w:rPr>
          <w:szCs w:val="24"/>
        </w:rPr>
        <w:t>finding</w:t>
      </w:r>
      <w:r w:rsidR="003D4E0B" w:rsidRPr="00353FF1">
        <w:rPr>
          <w:szCs w:val="24"/>
        </w:rPr>
        <w:t xml:space="preserve"> </w:t>
      </w:r>
      <w:r w:rsidRPr="00353FF1">
        <w:rPr>
          <w:szCs w:val="24"/>
        </w:rPr>
        <w:t xml:space="preserve">of the Auditor-Controller’s </w:t>
      </w:r>
      <w:r w:rsidR="00695709" w:rsidRPr="00353FF1">
        <w:rPr>
          <w:szCs w:val="24"/>
        </w:rPr>
        <w:t>OCCR</w:t>
      </w:r>
      <w:r w:rsidRPr="00353FF1">
        <w:rPr>
          <w:szCs w:val="24"/>
        </w:rPr>
        <w:t xml:space="preserve"> is the final step of the appeal process. A copy of the </w:t>
      </w:r>
      <w:r w:rsidR="00891F4C">
        <w:rPr>
          <w:szCs w:val="24"/>
        </w:rPr>
        <w:t>finding</w:t>
      </w:r>
      <w:r w:rsidR="00891F4C" w:rsidRPr="00353FF1">
        <w:rPr>
          <w:szCs w:val="24"/>
        </w:rPr>
        <w:t xml:space="preserve"> </w:t>
      </w:r>
      <w:r w:rsidRPr="00353FF1">
        <w:rPr>
          <w:szCs w:val="24"/>
        </w:rPr>
        <w:t xml:space="preserve">of the Auditor-Controller’s </w:t>
      </w:r>
      <w:r w:rsidR="00695709" w:rsidRPr="00353FF1">
        <w:rPr>
          <w:szCs w:val="24"/>
        </w:rPr>
        <w:t>OCCR</w:t>
      </w:r>
      <w:r w:rsidRPr="00353FF1">
        <w:rPr>
          <w:szCs w:val="24"/>
        </w:rPr>
        <w:t xml:space="preserve"> will be furnished to the protestor</w:t>
      </w:r>
      <w:r w:rsidR="00DB4ECD">
        <w:rPr>
          <w:szCs w:val="24"/>
        </w:rPr>
        <w:t>.</w:t>
      </w:r>
    </w:p>
    <w:p w14:paraId="6E816ECA" w14:textId="6DA6C20C" w:rsidR="001B0F82" w:rsidRDefault="00D238E7" w:rsidP="005E41A3">
      <w:pPr>
        <w:pStyle w:val="Itema"/>
        <w:tabs>
          <w:tab w:val="clear" w:pos="2160"/>
        </w:tabs>
        <w:jc w:val="both"/>
      </w:pPr>
      <w:bookmarkStart w:id="53" w:name="_Hlk102066424"/>
      <w:r w:rsidRPr="00266DFB" w:rsidDel="001B0F82">
        <w:rPr>
          <w:szCs w:val="24"/>
        </w:rPr>
        <w:t xml:space="preserve">The </w:t>
      </w:r>
      <w:r>
        <w:rPr>
          <w:szCs w:val="24"/>
        </w:rPr>
        <w:t>finding</w:t>
      </w:r>
      <w:r w:rsidRPr="00266DFB" w:rsidDel="001B0F82">
        <w:rPr>
          <w:szCs w:val="24"/>
        </w:rPr>
        <w:t xml:space="preserve"> on the </w:t>
      </w:r>
      <w:r>
        <w:rPr>
          <w:szCs w:val="24"/>
        </w:rPr>
        <w:t>appeal</w:t>
      </w:r>
      <w:r w:rsidRPr="00266DFB" w:rsidDel="001B0F82">
        <w:rPr>
          <w:szCs w:val="24"/>
        </w:rPr>
        <w:t xml:space="preserve"> </w:t>
      </w:r>
      <w:r>
        <w:rPr>
          <w:szCs w:val="24"/>
        </w:rPr>
        <w:t xml:space="preserve">must be </w:t>
      </w:r>
      <w:r w:rsidR="00DB4ECD">
        <w:rPr>
          <w:szCs w:val="24"/>
        </w:rPr>
        <w:t>issued</w:t>
      </w:r>
      <w:r w:rsidR="00EB4661">
        <w:rPr>
          <w:szCs w:val="24"/>
        </w:rPr>
        <w:t xml:space="preserve"> before a recommendation to award </w:t>
      </w:r>
      <w:r w:rsidR="00EB4661" w:rsidRPr="00EF7F00">
        <w:rPr>
          <w:szCs w:val="24"/>
        </w:rPr>
        <w:t>the contract is considered and contract awarded</w:t>
      </w:r>
      <w:r w:rsidR="00DB4ECD" w:rsidRPr="00EF7F00">
        <w:rPr>
          <w:szCs w:val="24"/>
        </w:rPr>
        <w:t xml:space="preserve"> </w:t>
      </w:r>
      <w:r w:rsidR="00EB4661" w:rsidRPr="00EF7F00">
        <w:rPr>
          <w:szCs w:val="24"/>
        </w:rPr>
        <w:t>by</w:t>
      </w:r>
      <w:r w:rsidRPr="00EF7F00" w:rsidDel="001B0F82">
        <w:rPr>
          <w:szCs w:val="24"/>
        </w:rPr>
        <w:t xml:space="preserve"> the Board </w:t>
      </w:r>
      <w:r w:rsidR="00EB4661" w:rsidRPr="00EF7F00">
        <w:rPr>
          <w:szCs w:val="24"/>
        </w:rPr>
        <w:t>of Supervisor</w:t>
      </w:r>
      <w:r w:rsidR="00B72008" w:rsidRPr="00EF7F00">
        <w:rPr>
          <w:szCs w:val="24"/>
        </w:rPr>
        <w:t>s</w:t>
      </w:r>
      <w:r w:rsidRPr="00EF7F00" w:rsidDel="001B0F82">
        <w:rPr>
          <w:szCs w:val="24"/>
        </w:rPr>
        <w:t>.</w:t>
      </w:r>
      <w:bookmarkEnd w:id="52"/>
      <w:bookmarkEnd w:id="53"/>
    </w:p>
    <w:p w14:paraId="55DC6C14" w14:textId="72F1075B" w:rsidR="00D8648E" w:rsidRPr="00266DFB" w:rsidRDefault="00D8648E" w:rsidP="00BA6B43">
      <w:pPr>
        <w:pStyle w:val="Item1"/>
      </w:pPr>
      <w:r w:rsidRPr="00266DFB">
        <w:t xml:space="preserve">The procedures and time limits set forth in this </w:t>
      </w:r>
      <w:r w:rsidR="00111F96">
        <w:t>section</w:t>
      </w:r>
      <w:r w:rsidR="00111F96" w:rsidRPr="00266DFB">
        <w:t xml:space="preserve"> </w:t>
      </w:r>
      <w:r w:rsidRPr="00266DFB">
        <w:t xml:space="preserve">are mandatory and are each </w:t>
      </w:r>
      <w:r w:rsidR="004B1E24">
        <w:t>Proposer</w:t>
      </w:r>
      <w:r w:rsidRPr="00266DFB">
        <w:t>'s sole and ex</w:t>
      </w:r>
      <w:r w:rsidR="001B4589" w:rsidRPr="00266DFB">
        <w:t xml:space="preserve">clusive remedy in the event of </w:t>
      </w:r>
      <w:r w:rsidR="00AB790E">
        <w:t xml:space="preserve">a </w:t>
      </w:r>
      <w:r w:rsidR="001B4589" w:rsidRPr="00266DFB">
        <w:t>bid p</w:t>
      </w:r>
      <w:r w:rsidRPr="00266DFB">
        <w:t xml:space="preserve">rotest.  A </w:t>
      </w:r>
      <w:r w:rsidR="004B1E24">
        <w:t>Proposer</w:t>
      </w:r>
      <w:r w:rsidRPr="00266DFB">
        <w:t>’s failu</w:t>
      </w:r>
      <w:r w:rsidR="001B4589" w:rsidRPr="00266DFB">
        <w:t>re to timely complete both the b</w:t>
      </w:r>
      <w:r w:rsidRPr="00266DFB">
        <w:t xml:space="preserve">id protest and appeal procedures </w:t>
      </w:r>
      <w:r w:rsidR="00F11599">
        <w:t>will</w:t>
      </w:r>
      <w:r w:rsidRPr="00266DFB">
        <w:t xml:space="preserve"> be deemed a failure to exhaust administrative remedies.  Failure to exhaust administrative remedies, or failure to comply otherwise with these procedures, </w:t>
      </w:r>
      <w:r w:rsidR="00F11599">
        <w:t>will</w:t>
      </w:r>
      <w:r w:rsidRPr="00266DFB">
        <w:t xml:space="preserve"> constitute a waiver of a</w:t>
      </w:r>
      <w:r w:rsidR="001B4589" w:rsidRPr="00266DFB">
        <w:t>ny right to further pursue the b</w:t>
      </w:r>
      <w:r w:rsidRPr="00266DFB">
        <w:t>id protest, including filing a Government Code Claim or legal proceedings.</w:t>
      </w:r>
    </w:p>
    <w:p w14:paraId="042B1BED" w14:textId="77777777" w:rsidR="00F9006C" w:rsidRPr="00266DFB" w:rsidRDefault="00F9006C" w:rsidP="000352A4">
      <w:pPr>
        <w:pStyle w:val="Heading2"/>
        <w:rPr>
          <w:sz w:val="24"/>
          <w:szCs w:val="24"/>
        </w:rPr>
      </w:pPr>
      <w:bookmarkStart w:id="54" w:name="_Toc339364450"/>
      <w:bookmarkStart w:id="55" w:name="_Toc339364711"/>
      <w:bookmarkStart w:id="56" w:name="_Toc119865959"/>
      <w:r w:rsidRPr="00266DFB">
        <w:rPr>
          <w:sz w:val="24"/>
          <w:szCs w:val="24"/>
        </w:rPr>
        <w:t>TERM / TERMINATION / RENEWAL</w:t>
      </w:r>
      <w:bookmarkEnd w:id="54"/>
      <w:bookmarkEnd w:id="55"/>
      <w:bookmarkEnd w:id="56"/>
    </w:p>
    <w:p w14:paraId="04DB12B7" w14:textId="0106285A" w:rsidR="00F9006C" w:rsidRPr="00EF7F00" w:rsidRDefault="00F9006C" w:rsidP="00BA6B43">
      <w:pPr>
        <w:pStyle w:val="Item1"/>
      </w:pPr>
      <w:r w:rsidRPr="00EF7F00">
        <w:t xml:space="preserve">The </w:t>
      </w:r>
      <w:r w:rsidR="00AB790E" w:rsidRPr="00EF7F00">
        <w:t>contract term</w:t>
      </w:r>
      <w:r w:rsidRPr="00EF7F00">
        <w:t>, which may be awarded pursuant to this</w:t>
      </w:r>
      <w:r w:rsidR="00296B8A" w:rsidRPr="00EF7F00">
        <w:t xml:space="preserve"> </w:t>
      </w:r>
      <w:r w:rsidR="00DA4A6E" w:rsidRPr="00EF7F00">
        <w:t>RF</w:t>
      </w:r>
      <w:r w:rsidR="00E3208D" w:rsidRPr="00EF7F00">
        <w:t>P</w:t>
      </w:r>
      <w:r w:rsidRPr="00EF7F00">
        <w:t xml:space="preserve">, will be </w:t>
      </w:r>
      <w:r w:rsidR="00EF7F00" w:rsidRPr="00EF7F00">
        <w:t>three (3)</w:t>
      </w:r>
      <w:r w:rsidRPr="00EF7F00">
        <w:t xml:space="preserve"> years.</w:t>
      </w:r>
    </w:p>
    <w:p w14:paraId="68E33F94" w14:textId="381BF2BD" w:rsidR="00F9006C" w:rsidRPr="00850953" w:rsidRDefault="00F9006C" w:rsidP="00EF7F00">
      <w:pPr>
        <w:pStyle w:val="Itema"/>
      </w:pPr>
      <w:r w:rsidRPr="00266DFB">
        <w:lastRenderedPageBreak/>
        <w:t xml:space="preserve">By mutual agreement, any </w:t>
      </w:r>
      <w:r w:rsidR="00EF7F00">
        <w:t xml:space="preserve">contract </w:t>
      </w:r>
      <w:r w:rsidR="00BF3055" w:rsidRPr="00266DFB">
        <w:t>which</w:t>
      </w:r>
      <w:r w:rsidRPr="00266DFB">
        <w:t xml:space="preserve"> may be awarded pursuant to this </w:t>
      </w:r>
      <w:r w:rsidR="00DA4A6E" w:rsidRPr="00266DFB">
        <w:t>RF</w:t>
      </w:r>
      <w:r w:rsidR="00E3208D" w:rsidRPr="00266DFB">
        <w:t>P</w:t>
      </w:r>
      <w:r w:rsidRPr="00266DFB">
        <w:t xml:space="preserve"> may be extended</w:t>
      </w:r>
      <w:r w:rsidR="00EF7F00">
        <w:t xml:space="preserve"> </w:t>
      </w:r>
      <w:r w:rsidR="00EF7F00" w:rsidRPr="00CF18D1">
        <w:rPr>
          <w:szCs w:val="24"/>
        </w:rPr>
        <w:t>for</w:t>
      </w:r>
      <w:r w:rsidR="00EF7F00">
        <w:rPr>
          <w:szCs w:val="24"/>
        </w:rPr>
        <w:t xml:space="preserve"> an</w:t>
      </w:r>
      <w:r w:rsidR="00EF7F00" w:rsidRPr="00CF18D1">
        <w:rPr>
          <w:spacing w:val="-4"/>
          <w:szCs w:val="24"/>
        </w:rPr>
        <w:t xml:space="preserve"> </w:t>
      </w:r>
      <w:r w:rsidR="00EF7F00">
        <w:rPr>
          <w:spacing w:val="-4"/>
          <w:szCs w:val="24"/>
        </w:rPr>
        <w:t xml:space="preserve">additional </w:t>
      </w:r>
      <w:r w:rsidR="00EF7F00" w:rsidRPr="00CF18D1">
        <w:rPr>
          <w:szCs w:val="24"/>
        </w:rPr>
        <w:t xml:space="preserve">two </w:t>
      </w:r>
      <w:r w:rsidR="00EF7F00">
        <w:rPr>
          <w:szCs w:val="24"/>
        </w:rPr>
        <w:t xml:space="preserve">(2) </w:t>
      </w:r>
      <w:r w:rsidR="00EF7F00" w:rsidRPr="00CF18D1">
        <w:rPr>
          <w:szCs w:val="24"/>
        </w:rPr>
        <w:t>years</w:t>
      </w:r>
      <w:r w:rsidR="00EF7F00">
        <w:rPr>
          <w:szCs w:val="24"/>
        </w:rPr>
        <w:t>, for a maximum tota</w:t>
      </w:r>
      <w:r w:rsidR="00F92416">
        <w:rPr>
          <w:szCs w:val="24"/>
        </w:rPr>
        <w:t>l</w:t>
      </w:r>
      <w:r w:rsidR="00EF7F00">
        <w:rPr>
          <w:szCs w:val="24"/>
        </w:rPr>
        <w:t xml:space="preserve"> of five (5) years.</w:t>
      </w:r>
    </w:p>
    <w:p w14:paraId="131676BA" w14:textId="53624672" w:rsidR="00850953" w:rsidRPr="00E06A99" w:rsidRDefault="00850953" w:rsidP="00BA6B43">
      <w:pPr>
        <w:pStyle w:val="Item1"/>
      </w:pPr>
      <w:r w:rsidRPr="00266DFB">
        <w:t>The County has and reserves the right to suspend, terminate or abandon the execution of any work</w:t>
      </w:r>
      <w:bookmarkStart w:id="57" w:name="_Hlk106376250"/>
      <w:r w:rsidR="00120291">
        <w:t>, services and/or providing of goods</w:t>
      </w:r>
      <w:bookmarkEnd w:id="57"/>
      <w:r w:rsidRPr="00266DFB">
        <w:t xml:space="preserve"> by the Contractor without cause at any time upon giving the Contractor prior written notice.  In the event that the County should abandon, terminate or suspend the Contractor’s work</w:t>
      </w:r>
      <w:r w:rsidR="00120291">
        <w:t>, services and/or providing of goods</w:t>
      </w:r>
      <w:r w:rsidRPr="00266DFB">
        <w:t xml:space="preserve">, the Contractor </w:t>
      </w:r>
      <w:r w:rsidR="00F11599">
        <w:t>will</w:t>
      </w:r>
      <w:r w:rsidRPr="00266DFB">
        <w:t xml:space="preserve"> be entitled to payment for services provided hereunder prior to the effective date of said suspension, termination</w:t>
      </w:r>
      <w:r w:rsidR="00AB790E">
        <w:t>,</w:t>
      </w:r>
      <w:r w:rsidRPr="00266DFB">
        <w:t xml:space="preserve"> or abandonment.  The County may terminate the contract at any time for cause without written notice upon a material breach of contract or substandard or unsatisfactory performance by the Contractor.  In the event of termination with cause, the County reserves the right to seek any and all damages from the Contractor.  In the event of such termination</w:t>
      </w:r>
      <w:r w:rsidR="00AB790E">
        <w:t>,</w:t>
      </w:r>
      <w:r w:rsidRPr="00266DFB">
        <w:t xml:space="preserve"> with or without cause, the County reserves the right to invite the next highest</w:t>
      </w:r>
      <w:r w:rsidR="00AB790E">
        <w:t>-</w:t>
      </w:r>
      <w:r w:rsidRPr="00266DFB">
        <w:t xml:space="preserve">ranked </w:t>
      </w:r>
      <w:r w:rsidR="004B1E24">
        <w:t>Proposer</w:t>
      </w:r>
      <w:r w:rsidRPr="00266DFB">
        <w:t xml:space="preserve"> to enter into a contract or rebid the project if it is determined to be in its best interest to do so.</w:t>
      </w:r>
    </w:p>
    <w:p w14:paraId="42410ED7" w14:textId="36DDAF69" w:rsidR="003D3E5A" w:rsidDel="000C5D1D" w:rsidRDefault="00F9006C" w:rsidP="000352A4">
      <w:pPr>
        <w:pStyle w:val="Heading2"/>
        <w:rPr>
          <w:u w:val="none"/>
        </w:rPr>
      </w:pPr>
      <w:bookmarkStart w:id="58" w:name="_Toc339364454"/>
      <w:bookmarkStart w:id="59" w:name="_Toc339364715"/>
      <w:bookmarkStart w:id="60" w:name="_Toc119865960"/>
      <w:r w:rsidRPr="00266DFB" w:rsidDel="000C5D1D">
        <w:rPr>
          <w:sz w:val="24"/>
          <w:szCs w:val="24"/>
        </w:rPr>
        <w:t>QUANTITIES</w:t>
      </w:r>
      <w:bookmarkEnd w:id="58"/>
      <w:bookmarkEnd w:id="59"/>
      <w:bookmarkEnd w:id="60"/>
      <w:r w:rsidR="007402A0" w:rsidRPr="007276A7" w:rsidDel="000C5D1D">
        <w:rPr>
          <w:u w:val="none"/>
        </w:rPr>
        <w:t xml:space="preserve"> </w:t>
      </w:r>
    </w:p>
    <w:p w14:paraId="27B73527" w14:textId="069E1CC3" w:rsidR="00F9006C" w:rsidRPr="00266DFB" w:rsidRDefault="00EF7F00" w:rsidP="00CC278E">
      <w:pPr>
        <w:spacing w:after="240"/>
        <w:ind w:left="1440"/>
        <w:rPr>
          <w:rFonts w:ascii="Calibri" w:hAnsi="Calibri" w:cs="Calibri"/>
          <w:sz w:val="24"/>
          <w:szCs w:val="24"/>
        </w:rPr>
      </w:pPr>
      <w:r w:rsidRPr="0042174C" w:rsidDel="000C5D1D">
        <w:rPr>
          <w:rFonts w:ascii="Calibri" w:hAnsi="Calibri" w:cs="Calibri"/>
          <w:sz w:val="24"/>
          <w:szCs w:val="24"/>
        </w:rPr>
        <w:t>Quantities listed herein are estimates and are not to be construed as a commitment.  No minimum or maximum is guaranteed or implied</w:t>
      </w:r>
      <w:r w:rsidR="00F9006C" w:rsidRPr="00266DFB" w:rsidDel="000C5D1D">
        <w:rPr>
          <w:rFonts w:ascii="Calibri" w:hAnsi="Calibri" w:cs="Calibri"/>
          <w:sz w:val="24"/>
          <w:szCs w:val="24"/>
        </w:rPr>
        <w:t>.</w:t>
      </w:r>
    </w:p>
    <w:p w14:paraId="3A7ECF44" w14:textId="77777777" w:rsidR="003D3E5A" w:rsidRPr="00266DFB" w:rsidRDefault="00F9006C" w:rsidP="000352A4">
      <w:pPr>
        <w:pStyle w:val="Heading2"/>
        <w:rPr>
          <w:sz w:val="24"/>
          <w:szCs w:val="24"/>
          <w:u w:val="none"/>
        </w:rPr>
      </w:pPr>
      <w:bookmarkStart w:id="61" w:name="_Toc339364456"/>
      <w:bookmarkStart w:id="62" w:name="_Toc339364717"/>
      <w:bookmarkStart w:id="63" w:name="_Toc119865961"/>
      <w:r w:rsidRPr="00266DFB">
        <w:rPr>
          <w:sz w:val="24"/>
          <w:szCs w:val="24"/>
        </w:rPr>
        <w:t>PRICING</w:t>
      </w:r>
      <w:bookmarkEnd w:id="61"/>
      <w:bookmarkEnd w:id="62"/>
      <w:bookmarkEnd w:id="63"/>
      <w:r w:rsidR="007402A0" w:rsidRPr="00266DFB">
        <w:rPr>
          <w:sz w:val="24"/>
          <w:szCs w:val="24"/>
          <w:u w:val="none"/>
        </w:rPr>
        <w:t xml:space="preserve"> </w:t>
      </w:r>
    </w:p>
    <w:p w14:paraId="097ED63B" w14:textId="71B92EA1" w:rsidR="00E17C0B" w:rsidRPr="00006CDF" w:rsidRDefault="00E17C0B" w:rsidP="00E17C0B">
      <w:pPr>
        <w:pStyle w:val="Item1"/>
      </w:pPr>
      <w:r w:rsidRPr="00006CDF">
        <w:rPr>
          <w:rFonts w:eastAsia="Calibri"/>
        </w:rPr>
        <w:t xml:space="preserve">Proposer must submit the fees separately for the </w:t>
      </w:r>
      <w:r w:rsidR="004C6103">
        <w:rPr>
          <w:rFonts w:eastAsia="Calibri"/>
        </w:rPr>
        <w:t>work defined in this RFP</w:t>
      </w:r>
      <w:r w:rsidRPr="00006CDF">
        <w:rPr>
          <w:rFonts w:eastAsia="Calibri"/>
        </w:rPr>
        <w:t xml:space="preserve"> and a rate sheet listing the hourly rate for all key personnel</w:t>
      </w:r>
      <w:r w:rsidRPr="00006CDF">
        <w:rPr>
          <w:color w:val="000000"/>
        </w:rPr>
        <w:t xml:space="preserve"> to: </w:t>
      </w:r>
      <w:hyperlink r:id="rId38" w:history="1">
        <w:r w:rsidRPr="00006CDF">
          <w:rPr>
            <w:rStyle w:val="Hyperlink"/>
          </w:rPr>
          <w:t>lovell.laurente@acgov.org</w:t>
        </w:r>
      </w:hyperlink>
      <w:r w:rsidRPr="00006CDF">
        <w:rPr>
          <w:color w:val="000000"/>
        </w:rPr>
        <w:t xml:space="preserve">. </w:t>
      </w:r>
      <w:r w:rsidRPr="00006CDF">
        <w:rPr>
          <w:rFonts w:eastAsia="Calibri"/>
        </w:rPr>
        <w:t xml:space="preserve"> The </w:t>
      </w:r>
      <w:r w:rsidR="004C6103">
        <w:rPr>
          <w:rFonts w:eastAsia="Calibri"/>
        </w:rPr>
        <w:t>submission</w:t>
      </w:r>
      <w:r w:rsidRPr="00006CDF">
        <w:rPr>
          <w:rFonts w:eastAsia="Calibri"/>
        </w:rPr>
        <w:t xml:space="preserve"> will not be opened by the </w:t>
      </w:r>
      <w:r>
        <w:rPr>
          <w:rFonts w:eastAsia="Calibri"/>
        </w:rPr>
        <w:t xml:space="preserve">County </w:t>
      </w:r>
      <w:r w:rsidRPr="00006CDF">
        <w:rPr>
          <w:rFonts w:eastAsia="Calibri"/>
        </w:rPr>
        <w:t xml:space="preserve">unless and until the </w:t>
      </w:r>
      <w:r>
        <w:rPr>
          <w:rFonts w:eastAsia="Calibri"/>
        </w:rPr>
        <w:t xml:space="preserve">County </w:t>
      </w:r>
      <w:r w:rsidRPr="00006CDF">
        <w:rPr>
          <w:rFonts w:eastAsia="Calibri"/>
        </w:rPr>
        <w:t>enter into contract negotiations</w:t>
      </w:r>
      <w:r w:rsidRPr="00006CDF">
        <w:t>.</w:t>
      </w:r>
    </w:p>
    <w:p w14:paraId="5E2E7305" w14:textId="0196A0EF" w:rsidR="00E17C0B" w:rsidRPr="00A85450" w:rsidRDefault="00E17C0B" w:rsidP="00E17C0B">
      <w:pPr>
        <w:pStyle w:val="Item1"/>
      </w:pPr>
      <w:r w:rsidRPr="0040314D">
        <w:rPr>
          <w:rFonts w:eastAsia="Calibri" w:cs="Times New Roman"/>
          <w:szCs w:val="26"/>
        </w:rPr>
        <w:t>Proposer shall provide a fee (based on hourly rates) broken down as follows</w:t>
      </w:r>
      <w:r w:rsidRPr="00266DFB">
        <w:t>:</w:t>
      </w:r>
      <w:r w:rsidRPr="00A85450">
        <w:t xml:space="preserve"> </w:t>
      </w:r>
    </w:p>
    <w:p w14:paraId="065D12F6" w14:textId="77777777" w:rsidR="00E17C0B" w:rsidRPr="0040314D" w:rsidRDefault="00E17C0B" w:rsidP="00E17C0B">
      <w:pPr>
        <w:pStyle w:val="Itema"/>
      </w:pPr>
      <w:r w:rsidRPr="0040314D">
        <w:rPr>
          <w:rFonts w:eastAsia="Calibri"/>
        </w:rPr>
        <w:t>Project Management and Construction Management Services</w:t>
      </w:r>
    </w:p>
    <w:p w14:paraId="3BAD2230" w14:textId="1A603D6C" w:rsidR="00E17C0B" w:rsidRPr="0040314D" w:rsidRDefault="00E17C0B" w:rsidP="00E17C0B">
      <w:pPr>
        <w:pStyle w:val="Itema"/>
        <w:rPr>
          <w:rFonts w:eastAsia="Calibri"/>
        </w:rPr>
      </w:pPr>
      <w:r>
        <w:rPr>
          <w:rFonts w:eastAsia="Calibri"/>
        </w:rPr>
        <w:t>Surveys</w:t>
      </w:r>
    </w:p>
    <w:p w14:paraId="7C055577" w14:textId="7BFB370A" w:rsidR="00E17C0B" w:rsidRPr="0040314D" w:rsidRDefault="00E17C0B" w:rsidP="00E17C0B">
      <w:pPr>
        <w:pStyle w:val="Itema"/>
        <w:rPr>
          <w:rFonts w:eastAsia="Calibri"/>
        </w:rPr>
      </w:pPr>
      <w:r>
        <w:rPr>
          <w:rFonts w:eastAsia="Calibri"/>
        </w:rPr>
        <w:t>Testing and Inspection</w:t>
      </w:r>
    </w:p>
    <w:p w14:paraId="04AD5DFC" w14:textId="612C55AF" w:rsidR="00E17C0B" w:rsidRDefault="00E17C0B" w:rsidP="00E17C0B">
      <w:pPr>
        <w:pStyle w:val="Itema"/>
      </w:pPr>
      <w:r>
        <w:t>LEED Consultant Services</w:t>
      </w:r>
    </w:p>
    <w:p w14:paraId="7CE0147B" w14:textId="523664F3" w:rsidR="00E17C0B" w:rsidRPr="00E17C0B" w:rsidRDefault="00E17C0B" w:rsidP="00E17C0B">
      <w:pPr>
        <w:pStyle w:val="Itema"/>
      </w:pPr>
      <w:r>
        <w:t>Commissioning Services</w:t>
      </w:r>
    </w:p>
    <w:p w14:paraId="73ACA1C0" w14:textId="61239CB6" w:rsidR="00E17C0B" w:rsidRPr="0040314D" w:rsidRDefault="001B1F29" w:rsidP="00E17C0B">
      <w:pPr>
        <w:pStyle w:val="Itema"/>
      </w:pPr>
      <w:r>
        <w:rPr>
          <w:rFonts w:eastAsia="Calibri" w:cs="Times New Roman"/>
        </w:rPr>
        <w:t>All Other Additional</w:t>
      </w:r>
      <w:r w:rsidRPr="0040314D">
        <w:t xml:space="preserve"> </w:t>
      </w:r>
      <w:r w:rsidR="00E17C0B" w:rsidRPr="0040314D">
        <w:t>Expenses</w:t>
      </w:r>
    </w:p>
    <w:p w14:paraId="1D3480DD" w14:textId="6DD18816" w:rsidR="00F9006C" w:rsidRPr="001215F1" w:rsidRDefault="00F9006C" w:rsidP="00E17C0B">
      <w:pPr>
        <w:pStyle w:val="Item1"/>
      </w:pPr>
      <w:r w:rsidRPr="00266DFB">
        <w:t xml:space="preserve">All prices quoted </w:t>
      </w:r>
      <w:r w:rsidR="00C063D4">
        <w:t>must</w:t>
      </w:r>
      <w:r w:rsidRPr="00266DFB">
        <w:t xml:space="preserve"> be in United States</w:t>
      </w:r>
      <w:r w:rsidR="008136DB" w:rsidRPr="00266DFB">
        <w:t xml:space="preserve"> </w:t>
      </w:r>
      <w:r w:rsidRPr="00266DFB">
        <w:t>dollars</w:t>
      </w:r>
      <w:r w:rsidR="005C64AE" w:rsidRPr="00266DFB">
        <w:t xml:space="preserve">. </w:t>
      </w:r>
    </w:p>
    <w:p w14:paraId="024054B0" w14:textId="33F65E47" w:rsidR="00F9006C" w:rsidRPr="00266DFB" w:rsidRDefault="00F9006C" w:rsidP="00E17C0B">
      <w:pPr>
        <w:pStyle w:val="Item1"/>
      </w:pPr>
      <w:r w:rsidRPr="00266DFB">
        <w:t xml:space="preserve">Price quotes </w:t>
      </w:r>
      <w:r w:rsidR="00C063D4">
        <w:t>must</w:t>
      </w:r>
      <w:r w:rsidRPr="00266DFB">
        <w:t xml:space="preserve"> include any and all payment incentives available to the County.</w:t>
      </w:r>
    </w:p>
    <w:p w14:paraId="78FD9277" w14:textId="292A170D" w:rsidR="00F9006C" w:rsidRPr="00266DFB" w:rsidRDefault="001821C6" w:rsidP="00E17C0B">
      <w:pPr>
        <w:pStyle w:val="Item1"/>
      </w:pPr>
      <w:r>
        <w:lastRenderedPageBreak/>
        <w:t>I</w:t>
      </w:r>
      <w:r w:rsidR="00F9006C" w:rsidRPr="00266DFB">
        <w:t>n the evaluation of cost, if applicable, it will be assumed that the unit price quoted is correct in the case of a discrepancy between the unit price and an extension</w:t>
      </w:r>
      <w:r w:rsidR="00AB790E">
        <w:t>,</w:t>
      </w:r>
      <w:r w:rsidR="00AF533D" w:rsidRPr="00266DFB">
        <w:t xml:space="preserve"> and the </w:t>
      </w:r>
      <w:r w:rsidR="004B1E24">
        <w:t>Proposer</w:t>
      </w:r>
      <w:r w:rsidR="00AF533D" w:rsidRPr="00266DFB">
        <w:t xml:space="preserve"> must honor the unit price quoted.</w:t>
      </w:r>
    </w:p>
    <w:p w14:paraId="32E8D7B8" w14:textId="77777777" w:rsidR="00F9006C" w:rsidRPr="00266DFB" w:rsidRDefault="00F9006C" w:rsidP="00E17C0B">
      <w:pPr>
        <w:pStyle w:val="Item1"/>
      </w:pPr>
      <w:r w:rsidRPr="00266DFB">
        <w:t>Federal and State minimum wage laws apply.</w:t>
      </w:r>
      <w:r w:rsidR="0082590B" w:rsidRPr="00266DFB">
        <w:t xml:space="preserve"> </w:t>
      </w:r>
      <w:r w:rsidRPr="00266DFB">
        <w:t xml:space="preserve"> The County has no</w:t>
      </w:r>
      <w:r w:rsidR="0082590B" w:rsidRPr="00266DFB">
        <w:t xml:space="preserve"> requirements for living wages. </w:t>
      </w:r>
      <w:r w:rsidRPr="00266DFB">
        <w:t xml:space="preserve"> The County is not imposing any additional requirements regarding wages.</w:t>
      </w:r>
    </w:p>
    <w:p w14:paraId="29A87B65" w14:textId="4697B5ED" w:rsidR="008D4D4B" w:rsidRDefault="008D4D4B" w:rsidP="00E17C0B">
      <w:pPr>
        <w:pStyle w:val="Item1"/>
      </w:pPr>
      <w:bookmarkStart w:id="64" w:name="_Hlk101544702"/>
      <w:bookmarkStart w:id="65" w:name="_Hlk83900178"/>
      <w:r w:rsidRPr="00266DFB">
        <w:t>Labor Compliance</w:t>
      </w:r>
      <w:r w:rsidR="004443BC">
        <w:t>/Prevailing Wage</w:t>
      </w:r>
      <w:r w:rsidR="00F9006C" w:rsidRPr="00266DFB">
        <w:t>:</w:t>
      </w:r>
      <w:r w:rsidR="00F9006C" w:rsidRPr="00A85450">
        <w:t xml:space="preserve">  </w:t>
      </w:r>
      <w:r w:rsidR="001B1F29">
        <w:t>Consultant must determine if any work to be performed under any contract resulting from this RFP requires Labor Compliance/Prevailing Wage.</w:t>
      </w:r>
    </w:p>
    <w:p w14:paraId="3F92AB75" w14:textId="629DD58C" w:rsidR="008D4D4B" w:rsidRPr="00C979DA" w:rsidRDefault="008D4D4B" w:rsidP="00E17C0B">
      <w:pPr>
        <w:pStyle w:val="Itema"/>
        <w:tabs>
          <w:tab w:val="clear" w:pos="2160"/>
        </w:tabs>
        <w:jc w:val="both"/>
        <w:rPr>
          <w:szCs w:val="24"/>
        </w:rPr>
      </w:pPr>
      <w:r w:rsidRPr="00C979DA">
        <w:rPr>
          <w:szCs w:val="24"/>
        </w:rPr>
        <w:t xml:space="preserve">This is public works project and is subject to monitoring by the Department of Industrial Relations (DIR).  All contractors performing work on Public Works projects are required to be registered with the DIR.  Valid DIR registration numbers for </w:t>
      </w:r>
      <w:r w:rsidR="007E01FC" w:rsidRPr="00C979DA">
        <w:rPr>
          <w:szCs w:val="24"/>
        </w:rPr>
        <w:t xml:space="preserve">the </w:t>
      </w:r>
      <w:r w:rsidRPr="00C979DA">
        <w:rPr>
          <w:szCs w:val="24"/>
        </w:rPr>
        <w:t>firm and any lower</w:t>
      </w:r>
      <w:r w:rsidR="00AB790E" w:rsidRPr="00C979DA">
        <w:rPr>
          <w:szCs w:val="24"/>
        </w:rPr>
        <w:t>-</w:t>
      </w:r>
      <w:r w:rsidRPr="00C979DA">
        <w:rPr>
          <w:szCs w:val="24"/>
        </w:rPr>
        <w:t xml:space="preserve">tier subcontractors </w:t>
      </w:r>
      <w:r w:rsidR="00192BEC" w:rsidRPr="00C979DA">
        <w:rPr>
          <w:szCs w:val="24"/>
        </w:rPr>
        <w:t xml:space="preserve">the contractors </w:t>
      </w:r>
      <w:r w:rsidRPr="00C979DA">
        <w:rPr>
          <w:szCs w:val="24"/>
        </w:rPr>
        <w:t xml:space="preserve">may hire to accomplish </w:t>
      </w:r>
      <w:r w:rsidR="00192BEC" w:rsidRPr="00C979DA">
        <w:rPr>
          <w:szCs w:val="24"/>
        </w:rPr>
        <w:t xml:space="preserve">their </w:t>
      </w:r>
      <w:r w:rsidRPr="00C979DA">
        <w:rPr>
          <w:szCs w:val="24"/>
        </w:rPr>
        <w:t xml:space="preserve">portion of work must be supplied with </w:t>
      </w:r>
      <w:r w:rsidR="00192BEC" w:rsidRPr="00C979DA">
        <w:rPr>
          <w:szCs w:val="24"/>
        </w:rPr>
        <w:t xml:space="preserve">the </w:t>
      </w:r>
      <w:r w:rsidRPr="00C979DA">
        <w:rPr>
          <w:szCs w:val="24"/>
        </w:rPr>
        <w:t xml:space="preserve">proposal.  The contractor and all subcontractors under the contractor </w:t>
      </w:r>
      <w:r w:rsidR="00C063D4" w:rsidRPr="00C979DA">
        <w:rPr>
          <w:szCs w:val="24"/>
        </w:rPr>
        <w:t>must</w:t>
      </w:r>
      <w:r w:rsidRPr="00C979DA">
        <w:rPr>
          <w:szCs w:val="24"/>
        </w:rPr>
        <w:t xml:space="preserve"> pay all workers on all work performed pursuant to this contract not less than the general prevailing rate of per diem wages and the general prevailing rate for holiday and overtime work as determined by the Director of the </w:t>
      </w:r>
      <w:r w:rsidR="006F1491" w:rsidRPr="00C979DA">
        <w:rPr>
          <w:szCs w:val="24"/>
        </w:rPr>
        <w:t>DIR</w:t>
      </w:r>
      <w:r w:rsidRPr="00C979DA">
        <w:rPr>
          <w:szCs w:val="24"/>
        </w:rPr>
        <w:t xml:space="preserve">, State of California, for the type of work performed and the locality in which the work is to be performed within the boundaries of the County, pursuant to sections 1770 et seq. of the California Labor Code.  Prevailing wage rates are also available from the County or at </w:t>
      </w:r>
      <w:hyperlink r:id="rId39" w:history="1">
        <w:r w:rsidRPr="00C979DA">
          <w:rPr>
            <w:rStyle w:val="Hyperlink"/>
            <w:szCs w:val="24"/>
          </w:rPr>
          <w:t>www.dir.ca.gov</w:t>
        </w:r>
      </w:hyperlink>
      <w:r w:rsidRPr="00C979DA">
        <w:rPr>
          <w:szCs w:val="24"/>
        </w:rPr>
        <w:t>.</w:t>
      </w:r>
      <w:bookmarkEnd w:id="64"/>
    </w:p>
    <w:p w14:paraId="78C87234" w14:textId="77777777" w:rsidR="00F9006C" w:rsidRPr="00C979DA" w:rsidRDefault="008D4D4B" w:rsidP="00E17C0B">
      <w:pPr>
        <w:pStyle w:val="Itema"/>
        <w:tabs>
          <w:tab w:val="clear" w:pos="2160"/>
        </w:tabs>
        <w:jc w:val="both"/>
        <w:rPr>
          <w:szCs w:val="24"/>
        </w:rPr>
      </w:pPr>
      <w:r w:rsidRPr="00C979DA">
        <w:rPr>
          <w:szCs w:val="24"/>
        </w:rPr>
        <w:t>All public works contracts valued at $30,000 or more carry an obligation to hire apprentices, unless the craft or trade does not require the use of apprentices, as indicated in the corresponding prevailing wage determination.  This duty applies to all contractors and subcontractors on a project, even if their part of the project is less than $30,000.</w:t>
      </w:r>
    </w:p>
    <w:p w14:paraId="3CD238C4" w14:textId="25A8C91A" w:rsidR="00F9006C" w:rsidRPr="00266DFB" w:rsidRDefault="00F9006C" w:rsidP="000352A4">
      <w:pPr>
        <w:pStyle w:val="Heading2"/>
        <w:rPr>
          <w:sz w:val="24"/>
          <w:szCs w:val="24"/>
        </w:rPr>
      </w:pPr>
      <w:bookmarkStart w:id="66" w:name="_Toc339364458"/>
      <w:bookmarkStart w:id="67" w:name="_Toc339364719"/>
      <w:bookmarkStart w:id="68" w:name="_Toc119865962"/>
      <w:bookmarkEnd w:id="65"/>
      <w:r w:rsidRPr="00266DFB">
        <w:rPr>
          <w:sz w:val="24"/>
          <w:szCs w:val="24"/>
        </w:rPr>
        <w:t>AWARD</w:t>
      </w:r>
      <w:bookmarkEnd w:id="66"/>
      <w:bookmarkEnd w:id="67"/>
      <w:bookmarkEnd w:id="68"/>
    </w:p>
    <w:p w14:paraId="67D8850D" w14:textId="2C4539DA" w:rsidR="006F6C64" w:rsidRPr="002C687F" w:rsidRDefault="00C57504" w:rsidP="00BA6B43">
      <w:pPr>
        <w:pStyle w:val="Item1"/>
      </w:pPr>
      <w:r w:rsidRPr="00121DEB">
        <w:t xml:space="preserve">Most </w:t>
      </w:r>
      <w:r w:rsidR="006F6C64" w:rsidRPr="00121DEB">
        <w:t xml:space="preserve">Responsive and </w:t>
      </w:r>
      <w:r w:rsidR="006F6C64" w:rsidRPr="002C687F">
        <w:t xml:space="preserve">Responsible </w:t>
      </w:r>
      <w:r w:rsidR="004B1E24">
        <w:t>Proposer</w:t>
      </w:r>
      <w:r w:rsidR="00244273" w:rsidRPr="002C687F">
        <w:t>(s)</w:t>
      </w:r>
    </w:p>
    <w:p w14:paraId="7875395B" w14:textId="20628157" w:rsidR="00AF533D" w:rsidRPr="002C687F" w:rsidRDefault="00AF533D" w:rsidP="008522FD">
      <w:pPr>
        <w:pStyle w:val="Itema"/>
        <w:numPr>
          <w:ilvl w:val="3"/>
          <w:numId w:val="9"/>
        </w:numPr>
        <w:tabs>
          <w:tab w:val="clear" w:pos="2160"/>
        </w:tabs>
        <w:jc w:val="both"/>
        <w:rPr>
          <w:szCs w:val="24"/>
        </w:rPr>
      </w:pPr>
      <w:r w:rsidRPr="002C687F">
        <w:rPr>
          <w:szCs w:val="24"/>
        </w:rPr>
        <w:t>The award will be made to the highest</w:t>
      </w:r>
      <w:r w:rsidR="00AB790E" w:rsidRPr="002C687F">
        <w:rPr>
          <w:szCs w:val="24"/>
        </w:rPr>
        <w:t>-</w:t>
      </w:r>
      <w:r w:rsidRPr="002C687F">
        <w:rPr>
          <w:szCs w:val="24"/>
        </w:rPr>
        <w:t xml:space="preserve">ranked </w:t>
      </w:r>
      <w:r w:rsidR="004B1E24">
        <w:rPr>
          <w:szCs w:val="24"/>
        </w:rPr>
        <w:t>Proposer</w:t>
      </w:r>
      <w:r w:rsidRPr="002C687F">
        <w:rPr>
          <w:szCs w:val="24"/>
        </w:rPr>
        <w:t xml:space="preserve">(s) who meet the requirements of these specifications, </w:t>
      </w:r>
      <w:r w:rsidR="00BF3055" w:rsidRPr="002C687F">
        <w:rPr>
          <w:szCs w:val="24"/>
        </w:rPr>
        <w:t>terms,</w:t>
      </w:r>
      <w:r w:rsidRPr="002C687F">
        <w:rPr>
          <w:szCs w:val="24"/>
        </w:rPr>
        <w:t xml:space="preserve"> and conditions.   </w:t>
      </w:r>
    </w:p>
    <w:p w14:paraId="44265F01" w14:textId="39D42842" w:rsidR="004E6261" w:rsidRPr="002C687F" w:rsidRDefault="00FF715F" w:rsidP="008522FD">
      <w:pPr>
        <w:pStyle w:val="Itema"/>
        <w:numPr>
          <w:ilvl w:val="3"/>
          <w:numId w:val="9"/>
        </w:numPr>
        <w:tabs>
          <w:tab w:val="clear" w:pos="2160"/>
        </w:tabs>
        <w:jc w:val="both"/>
        <w:rPr>
          <w:szCs w:val="24"/>
        </w:rPr>
      </w:pPr>
      <w:r w:rsidRPr="002C687F">
        <w:rPr>
          <w:szCs w:val="24"/>
        </w:rPr>
        <w:t xml:space="preserve">Awards may also be made to the subsequent highest ranked </w:t>
      </w:r>
      <w:r w:rsidR="004B1E24">
        <w:rPr>
          <w:szCs w:val="24"/>
        </w:rPr>
        <w:t>Proposer</w:t>
      </w:r>
      <w:r w:rsidRPr="002C687F">
        <w:rPr>
          <w:szCs w:val="24"/>
        </w:rPr>
        <w:t>(s) who will be called in order should</w:t>
      </w:r>
      <w:r w:rsidR="00AF533D" w:rsidRPr="002C687F">
        <w:rPr>
          <w:szCs w:val="24"/>
        </w:rPr>
        <w:t xml:space="preserve"> the County need to contract with another </w:t>
      </w:r>
      <w:r w:rsidR="004B1E24">
        <w:rPr>
          <w:szCs w:val="24"/>
        </w:rPr>
        <w:t>Proposer</w:t>
      </w:r>
      <w:r w:rsidR="00AF533D" w:rsidRPr="002C687F">
        <w:rPr>
          <w:szCs w:val="24"/>
        </w:rPr>
        <w:t>(s)</w:t>
      </w:r>
      <w:r w:rsidRPr="002C687F">
        <w:rPr>
          <w:szCs w:val="24"/>
        </w:rPr>
        <w:t xml:space="preserve">. </w:t>
      </w:r>
    </w:p>
    <w:p w14:paraId="0F178873" w14:textId="7C9360B7" w:rsidR="00557262" w:rsidRPr="00266DFB" w:rsidRDefault="00AF533D" w:rsidP="008522FD">
      <w:pPr>
        <w:pStyle w:val="Itema"/>
        <w:numPr>
          <w:ilvl w:val="3"/>
          <w:numId w:val="9"/>
        </w:numPr>
        <w:tabs>
          <w:tab w:val="clear" w:pos="2160"/>
        </w:tabs>
        <w:jc w:val="both"/>
        <w:rPr>
          <w:szCs w:val="24"/>
        </w:rPr>
      </w:pPr>
      <w:r w:rsidRPr="002C687F">
        <w:rPr>
          <w:szCs w:val="24"/>
        </w:rPr>
        <w:t>An award will be recommended for the</w:t>
      </w:r>
      <w:r w:rsidR="00557262" w:rsidRPr="002C687F">
        <w:rPr>
          <w:szCs w:val="24"/>
        </w:rPr>
        <w:t xml:space="preserve"> </w:t>
      </w:r>
      <w:r w:rsidR="004B1E24">
        <w:rPr>
          <w:szCs w:val="24"/>
        </w:rPr>
        <w:t>Proposer</w:t>
      </w:r>
      <w:r w:rsidRPr="002C687F">
        <w:rPr>
          <w:szCs w:val="24"/>
        </w:rPr>
        <w:t>(s)</w:t>
      </w:r>
      <w:r w:rsidR="00557262" w:rsidRPr="002C687F">
        <w:rPr>
          <w:szCs w:val="24"/>
        </w:rPr>
        <w:t xml:space="preserve"> </w:t>
      </w:r>
      <w:r w:rsidRPr="002C687F">
        <w:rPr>
          <w:szCs w:val="24"/>
        </w:rPr>
        <w:t>that</w:t>
      </w:r>
      <w:r w:rsidR="00557262" w:rsidRPr="002C687F">
        <w:rPr>
          <w:szCs w:val="24"/>
        </w:rPr>
        <w:t xml:space="preserve"> submitted the proposal</w:t>
      </w:r>
      <w:r w:rsidRPr="002C687F">
        <w:rPr>
          <w:szCs w:val="24"/>
        </w:rPr>
        <w:t>(s)</w:t>
      </w:r>
      <w:r w:rsidR="00557262" w:rsidRPr="002C687F">
        <w:rPr>
          <w:szCs w:val="24"/>
        </w:rPr>
        <w:t xml:space="preserve"> that best serves the overall interests of the County </w:t>
      </w:r>
      <w:r w:rsidRPr="002C687F">
        <w:rPr>
          <w:szCs w:val="24"/>
        </w:rPr>
        <w:t>by</w:t>
      </w:r>
      <w:r w:rsidR="00557262" w:rsidRPr="002C687F">
        <w:rPr>
          <w:szCs w:val="24"/>
        </w:rPr>
        <w:t xml:space="preserve"> attain</w:t>
      </w:r>
      <w:r w:rsidRPr="002C687F">
        <w:rPr>
          <w:szCs w:val="24"/>
        </w:rPr>
        <w:t>ing</w:t>
      </w:r>
      <w:r w:rsidR="00557262" w:rsidRPr="002C687F">
        <w:rPr>
          <w:szCs w:val="24"/>
        </w:rPr>
        <w:t xml:space="preserve"> </w:t>
      </w:r>
      <w:r w:rsidR="00557262" w:rsidRPr="002C687F">
        <w:rPr>
          <w:szCs w:val="24"/>
        </w:rPr>
        <w:lastRenderedPageBreak/>
        <w:t xml:space="preserve">the highest overall point score.  </w:t>
      </w:r>
      <w:r w:rsidR="00AB790E" w:rsidRPr="002C687F">
        <w:rPr>
          <w:szCs w:val="24"/>
        </w:rPr>
        <w:t>The a</w:t>
      </w:r>
      <w:r w:rsidR="00557262" w:rsidRPr="002C687F">
        <w:rPr>
          <w:szCs w:val="24"/>
        </w:rPr>
        <w:t xml:space="preserve">ward may not necessarily be made to the </w:t>
      </w:r>
      <w:r w:rsidR="004B1E24">
        <w:rPr>
          <w:szCs w:val="24"/>
        </w:rPr>
        <w:t>Proposer</w:t>
      </w:r>
      <w:r w:rsidR="00507472" w:rsidRPr="002C687F">
        <w:rPr>
          <w:szCs w:val="24"/>
        </w:rPr>
        <w:t>(s)</w:t>
      </w:r>
      <w:r w:rsidR="00557262" w:rsidRPr="002C687F">
        <w:rPr>
          <w:szCs w:val="24"/>
        </w:rPr>
        <w:t xml:space="preserve"> with the low</w:t>
      </w:r>
      <w:r w:rsidR="00823F00" w:rsidRPr="002C687F">
        <w:rPr>
          <w:szCs w:val="24"/>
        </w:rPr>
        <w:t xml:space="preserve">est </w:t>
      </w:r>
      <w:r w:rsidR="00823F00" w:rsidRPr="00266DFB">
        <w:rPr>
          <w:szCs w:val="24"/>
        </w:rPr>
        <w:t xml:space="preserve">price. </w:t>
      </w:r>
    </w:p>
    <w:p w14:paraId="14DA6A83" w14:textId="4ABDCC50" w:rsidR="006F6C64" w:rsidRPr="00F11599" w:rsidRDefault="00BA1475" w:rsidP="00BA6B43">
      <w:pPr>
        <w:pStyle w:val="Item1"/>
      </w:pPr>
      <w:bookmarkStart w:id="69" w:name="_Hlk103956233"/>
      <w:r w:rsidRPr="00F11599">
        <w:t>Small Local Emerging Business (SLEB) Program</w:t>
      </w:r>
      <w:r w:rsidR="006F6C64" w:rsidRPr="00F11599">
        <w:t xml:space="preserve"> </w:t>
      </w:r>
    </w:p>
    <w:p w14:paraId="437C1CAA" w14:textId="77777777" w:rsidR="006C5CE8" w:rsidRPr="001B1F29" w:rsidRDefault="006C5CE8" w:rsidP="008522FD">
      <w:pPr>
        <w:pStyle w:val="Itema"/>
        <w:numPr>
          <w:ilvl w:val="0"/>
          <w:numId w:val="16"/>
        </w:numPr>
        <w:ind w:hanging="720"/>
        <w:jc w:val="both"/>
        <w:rPr>
          <w:szCs w:val="24"/>
        </w:rPr>
      </w:pPr>
      <w:r w:rsidRPr="001B1F29">
        <w:rPr>
          <w:szCs w:val="24"/>
        </w:rPr>
        <w:t xml:space="preserve">Small and Emerging Locally Owned Business:  The County is vitally interested in promoting the growth of small and emerging local businesses by means of increasing the participation of these businesses in the County’s purchase of goods and services. </w:t>
      </w:r>
    </w:p>
    <w:p w14:paraId="0B64913F" w14:textId="37326A53" w:rsidR="006C5CE8" w:rsidRPr="001B1F29" w:rsidRDefault="006C5CE8" w:rsidP="008522FD">
      <w:pPr>
        <w:numPr>
          <w:ilvl w:val="0"/>
          <w:numId w:val="16"/>
        </w:numPr>
        <w:spacing w:after="240"/>
        <w:ind w:hanging="720"/>
        <w:jc w:val="both"/>
        <w:rPr>
          <w:rFonts w:ascii="Calibri" w:hAnsi="Calibri" w:cs="Calibri"/>
          <w:sz w:val="24"/>
          <w:szCs w:val="24"/>
        </w:rPr>
      </w:pPr>
      <w:r w:rsidRPr="001B1F29">
        <w:rPr>
          <w:rFonts w:ascii="Calibri" w:hAnsi="Calibri" w:cs="Calibri"/>
          <w:sz w:val="24"/>
          <w:szCs w:val="24"/>
        </w:rPr>
        <w:t>As a result of the County’s commitment to advanc</w:t>
      </w:r>
      <w:r w:rsidR="00AB790E" w:rsidRPr="001B1F29">
        <w:rPr>
          <w:rFonts w:ascii="Calibri" w:hAnsi="Calibri" w:cs="Calibri"/>
          <w:sz w:val="24"/>
          <w:szCs w:val="24"/>
        </w:rPr>
        <w:t>ing</w:t>
      </w:r>
      <w:r w:rsidRPr="001B1F29">
        <w:rPr>
          <w:rFonts w:ascii="Calibri" w:hAnsi="Calibri" w:cs="Calibri"/>
          <w:sz w:val="24"/>
          <w:szCs w:val="24"/>
        </w:rPr>
        <w:t xml:space="preserve"> the economic opportunities of these businesses, </w:t>
      </w:r>
      <w:r w:rsidR="004B1E24">
        <w:rPr>
          <w:rFonts w:ascii="Calibri" w:hAnsi="Calibri" w:cs="Calibri"/>
          <w:b/>
          <w:sz w:val="24"/>
          <w:szCs w:val="24"/>
          <w:u w:val="single"/>
        </w:rPr>
        <w:t>Proposer</w:t>
      </w:r>
      <w:r w:rsidRPr="001B1F29">
        <w:rPr>
          <w:rFonts w:ascii="Calibri" w:hAnsi="Calibri" w:cs="Calibri"/>
          <w:b/>
          <w:sz w:val="24"/>
          <w:szCs w:val="24"/>
          <w:u w:val="single"/>
        </w:rPr>
        <w:t>s must meet the County’s Small and Emerging Locally Owned Business requirements in order to be considered for the contract award.</w:t>
      </w:r>
      <w:r w:rsidRPr="001B1F29">
        <w:rPr>
          <w:rFonts w:ascii="Calibri" w:hAnsi="Calibri" w:cs="Calibri"/>
          <w:sz w:val="24"/>
          <w:szCs w:val="24"/>
        </w:rPr>
        <w:t xml:space="preserve">  These requirements can be found online at: </w:t>
      </w:r>
    </w:p>
    <w:p w14:paraId="452B2C33" w14:textId="77777777" w:rsidR="001B1F29" w:rsidRPr="001B1F29" w:rsidRDefault="00F43736" w:rsidP="008522FD">
      <w:pPr>
        <w:numPr>
          <w:ilvl w:val="0"/>
          <w:numId w:val="14"/>
        </w:numPr>
        <w:ind w:hanging="720"/>
        <w:jc w:val="both"/>
        <w:rPr>
          <w:rStyle w:val="Hyperlink"/>
          <w:rFonts w:ascii="Calibri" w:hAnsi="Calibri" w:cs="Calibri"/>
          <w:color w:val="auto"/>
          <w:sz w:val="24"/>
          <w:szCs w:val="24"/>
          <w:u w:val="none"/>
        </w:rPr>
      </w:pPr>
      <w:hyperlink r:id="rId40" w:history="1">
        <w:r w:rsidR="006C5CE8" w:rsidRPr="001B1F29">
          <w:rPr>
            <w:rStyle w:val="Hyperlink"/>
            <w:rFonts w:ascii="Calibri" w:hAnsi="Calibri" w:cs="Calibri"/>
            <w:b/>
            <w:sz w:val="24"/>
            <w:szCs w:val="24"/>
          </w:rPr>
          <w:t>Alameda County SLEB Program Overview</w:t>
        </w:r>
      </w:hyperlink>
    </w:p>
    <w:p w14:paraId="2C24D3D6" w14:textId="7E463DF5" w:rsidR="006C5CE8" w:rsidRPr="001B1F29" w:rsidRDefault="006C5CE8" w:rsidP="001B1F29">
      <w:pPr>
        <w:spacing w:after="240"/>
        <w:ind w:left="3600"/>
        <w:jc w:val="both"/>
        <w:rPr>
          <w:rStyle w:val="Hyperlink"/>
          <w:rFonts w:ascii="Calibri" w:hAnsi="Calibri" w:cs="Calibri"/>
          <w:color w:val="auto"/>
          <w:sz w:val="24"/>
          <w:szCs w:val="24"/>
          <w:u w:val="none"/>
        </w:rPr>
      </w:pPr>
      <w:r w:rsidRPr="001B1F29">
        <w:rPr>
          <w:rStyle w:val="Hyperlink"/>
          <w:rFonts w:ascii="Calibri" w:hAnsi="Calibri" w:cs="Calibri"/>
          <w:sz w:val="20"/>
          <w:u w:val="none"/>
        </w:rPr>
        <w:t>[</w:t>
      </w:r>
      <w:hyperlink r:id="rId41" w:history="1">
        <w:r w:rsidRPr="001B1F29">
          <w:rPr>
            <w:rStyle w:val="Hyperlink"/>
            <w:rFonts w:ascii="Calibri" w:hAnsi="Calibri" w:cs="Calibri"/>
            <w:sz w:val="20"/>
          </w:rPr>
          <w:t>http://acgov.org/auditor/sleb/overview.htm</w:t>
        </w:r>
      </w:hyperlink>
      <w:r w:rsidRPr="001B1F29">
        <w:rPr>
          <w:rStyle w:val="Hyperlink"/>
          <w:rFonts w:ascii="Calibri" w:hAnsi="Calibri" w:cs="Calibri"/>
          <w:sz w:val="20"/>
          <w:u w:val="none"/>
        </w:rPr>
        <w:t>]</w:t>
      </w:r>
      <w:r w:rsidRPr="001B1F29">
        <w:rPr>
          <w:rStyle w:val="Hyperlink"/>
          <w:rFonts w:ascii="Calibri" w:hAnsi="Calibri" w:cs="Calibri"/>
          <w:sz w:val="24"/>
          <w:szCs w:val="24"/>
          <w:u w:val="none"/>
        </w:rPr>
        <w:t xml:space="preserve">; </w:t>
      </w:r>
      <w:r w:rsidRPr="001B1F29">
        <w:rPr>
          <w:rStyle w:val="Hyperlink"/>
          <w:rFonts w:ascii="Calibri" w:hAnsi="Calibri" w:cs="Calibri"/>
          <w:color w:val="auto"/>
          <w:sz w:val="24"/>
          <w:szCs w:val="24"/>
          <w:u w:val="none"/>
        </w:rPr>
        <w:t>and</w:t>
      </w:r>
      <w:r w:rsidRPr="001B1F29">
        <w:rPr>
          <w:rStyle w:val="Hyperlink"/>
          <w:rFonts w:ascii="Calibri" w:hAnsi="Calibri" w:cs="Calibri"/>
          <w:sz w:val="24"/>
          <w:szCs w:val="24"/>
          <w:u w:val="none"/>
        </w:rPr>
        <w:t xml:space="preserve"> </w:t>
      </w:r>
    </w:p>
    <w:p w14:paraId="67C3CA2D" w14:textId="77777777" w:rsidR="001B1F29" w:rsidRPr="001B1F29" w:rsidRDefault="00F43736" w:rsidP="008522FD">
      <w:pPr>
        <w:numPr>
          <w:ilvl w:val="0"/>
          <w:numId w:val="14"/>
        </w:numPr>
        <w:ind w:hanging="720"/>
        <w:jc w:val="both"/>
        <w:rPr>
          <w:rStyle w:val="Hyperlink"/>
          <w:rFonts w:ascii="Calibri" w:hAnsi="Calibri" w:cs="Calibri"/>
          <w:color w:val="auto"/>
          <w:sz w:val="24"/>
          <w:szCs w:val="24"/>
          <w:u w:val="none"/>
        </w:rPr>
      </w:pPr>
      <w:hyperlink r:id="rId42" w:history="1">
        <w:r w:rsidR="006C5CE8" w:rsidRPr="001B1F29">
          <w:rPr>
            <w:rStyle w:val="Hyperlink"/>
            <w:rFonts w:ascii="Calibri" w:hAnsi="Calibri" w:cs="Calibri"/>
            <w:b/>
            <w:sz w:val="24"/>
            <w:szCs w:val="24"/>
          </w:rPr>
          <w:t>Alameda County SLEB Program Additional Information</w:t>
        </w:r>
      </w:hyperlink>
    </w:p>
    <w:p w14:paraId="1BDF8A31" w14:textId="16D6FB81" w:rsidR="006C5CE8" w:rsidRPr="001B1F29" w:rsidRDefault="006C5CE8" w:rsidP="001B1F29">
      <w:pPr>
        <w:spacing w:after="240"/>
        <w:ind w:left="3600"/>
        <w:jc w:val="both"/>
        <w:rPr>
          <w:rFonts w:ascii="Calibri" w:hAnsi="Calibri" w:cs="Calibri"/>
          <w:sz w:val="20"/>
        </w:rPr>
      </w:pPr>
      <w:r w:rsidRPr="001B1F29">
        <w:rPr>
          <w:rStyle w:val="Hyperlink"/>
          <w:rFonts w:ascii="Calibri" w:hAnsi="Calibri" w:cs="Calibri"/>
          <w:color w:val="auto"/>
          <w:sz w:val="20"/>
          <w:u w:val="none"/>
        </w:rPr>
        <w:t>[</w:t>
      </w:r>
      <w:hyperlink r:id="rId43" w:history="1">
        <w:r w:rsidRPr="001B1F29">
          <w:rPr>
            <w:rStyle w:val="Hyperlink"/>
            <w:rFonts w:ascii="Calibri" w:hAnsi="Calibri" w:cs="Calibri"/>
            <w:sz w:val="20"/>
          </w:rPr>
          <w:t>https://gsa.acgov.org/do-business-with-us/vendor-support/small-local-and-emerging-businesses/</w:t>
        </w:r>
      </w:hyperlink>
      <w:r w:rsidRPr="001B1F29">
        <w:rPr>
          <w:rStyle w:val="Hyperlink"/>
          <w:rFonts w:ascii="Calibri" w:hAnsi="Calibri" w:cs="Calibri"/>
          <w:color w:val="auto"/>
          <w:sz w:val="20"/>
          <w:u w:val="none"/>
        </w:rPr>
        <w:t xml:space="preserve">] </w:t>
      </w:r>
    </w:p>
    <w:p w14:paraId="69C53E48" w14:textId="11E6537A" w:rsidR="006C5CE8" w:rsidRPr="00266DFB" w:rsidRDefault="006C5CE8" w:rsidP="008522FD">
      <w:pPr>
        <w:numPr>
          <w:ilvl w:val="0"/>
          <w:numId w:val="16"/>
        </w:numPr>
        <w:spacing w:after="240"/>
        <w:ind w:hanging="720"/>
        <w:jc w:val="both"/>
        <w:rPr>
          <w:rFonts w:ascii="Calibri" w:hAnsi="Calibri" w:cs="Calibri"/>
          <w:sz w:val="24"/>
          <w:szCs w:val="24"/>
        </w:rPr>
      </w:pPr>
      <w:r w:rsidRPr="00266DFB">
        <w:rPr>
          <w:rFonts w:ascii="Calibri" w:hAnsi="Calibri"/>
          <w:bCs/>
          <w:sz w:val="24"/>
          <w:szCs w:val="24"/>
        </w:rPr>
        <w:t>For purposes of this procurement, applicable industries include, but are not limited to, the following North American Industry Classification System (NAICS) Code(s):</w:t>
      </w:r>
      <w:r w:rsidR="001B1F29">
        <w:rPr>
          <w:rFonts w:ascii="Calibri" w:hAnsi="Calibri"/>
          <w:bCs/>
          <w:sz w:val="24"/>
          <w:szCs w:val="24"/>
        </w:rPr>
        <w:t xml:space="preserve"> </w:t>
      </w:r>
      <w:r w:rsidR="001B1F29" w:rsidRPr="001B1F29">
        <w:rPr>
          <w:rFonts w:ascii="Calibri" w:hAnsi="Calibri"/>
          <w:bCs/>
          <w:sz w:val="24"/>
          <w:szCs w:val="24"/>
        </w:rPr>
        <w:t xml:space="preserve">236220 and 237990 </w:t>
      </w:r>
      <w:r w:rsidRPr="001B1F29">
        <w:rPr>
          <w:rFonts w:ascii="Calibri" w:hAnsi="Calibri" w:cs="Calibri"/>
          <w:sz w:val="24"/>
          <w:szCs w:val="24"/>
        </w:rPr>
        <w:t xml:space="preserve"> </w:t>
      </w:r>
    </w:p>
    <w:p w14:paraId="7A8098E9" w14:textId="77777777" w:rsidR="001215F1" w:rsidRPr="00A90BAF" w:rsidRDefault="001215F1" w:rsidP="008522FD">
      <w:pPr>
        <w:numPr>
          <w:ilvl w:val="0"/>
          <w:numId w:val="16"/>
        </w:numPr>
        <w:spacing w:after="240"/>
        <w:ind w:hanging="720"/>
        <w:jc w:val="both"/>
        <w:rPr>
          <w:rFonts w:ascii="Calibri" w:hAnsi="Calibri"/>
          <w:bCs/>
          <w:sz w:val="24"/>
          <w:szCs w:val="24"/>
        </w:rPr>
      </w:pPr>
      <w:r w:rsidRPr="00A90BAF">
        <w:rPr>
          <w:rFonts w:ascii="Calibri" w:hAnsi="Calibri"/>
          <w:bCs/>
          <w:sz w:val="24"/>
          <w:szCs w:val="24"/>
        </w:rPr>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327720D3" w14:textId="77777777" w:rsidR="001215F1" w:rsidRPr="00A90BAF" w:rsidRDefault="001215F1" w:rsidP="008522FD">
      <w:pPr>
        <w:numPr>
          <w:ilvl w:val="0"/>
          <w:numId w:val="16"/>
        </w:numPr>
        <w:spacing w:after="240"/>
        <w:ind w:hanging="720"/>
        <w:jc w:val="both"/>
        <w:rPr>
          <w:rFonts w:ascii="Calibri" w:hAnsi="Calibri"/>
          <w:sz w:val="24"/>
          <w:szCs w:val="24"/>
        </w:rPr>
      </w:pPr>
      <w:r w:rsidRPr="00A90BAF">
        <w:rPr>
          <w:rFonts w:ascii="Calibri" w:hAnsi="Calibri"/>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08257D34" w14:textId="595D3D74" w:rsidR="00500FD1" w:rsidRPr="00F11599" w:rsidRDefault="001215F1" w:rsidP="008522FD">
      <w:pPr>
        <w:numPr>
          <w:ilvl w:val="0"/>
          <w:numId w:val="16"/>
        </w:numPr>
        <w:spacing w:after="240"/>
        <w:ind w:hanging="720"/>
        <w:jc w:val="both"/>
        <w:rPr>
          <w:rFonts w:ascii="Calibri" w:hAnsi="Calibri" w:cs="Calibri"/>
          <w:sz w:val="24"/>
          <w:szCs w:val="24"/>
        </w:rPr>
      </w:pPr>
      <w:r w:rsidRPr="00F11599">
        <w:rPr>
          <w:rFonts w:ascii="Calibri" w:hAnsi="Calibri"/>
          <w:sz w:val="24"/>
          <w:szCs w:val="24"/>
        </w:rPr>
        <w:t xml:space="preserve">If a </w:t>
      </w:r>
      <w:r w:rsidR="004B1E24">
        <w:rPr>
          <w:rFonts w:ascii="Calibri" w:hAnsi="Calibri"/>
          <w:sz w:val="24"/>
          <w:szCs w:val="24"/>
        </w:rPr>
        <w:t>Proposer</w:t>
      </w:r>
      <w:r w:rsidRPr="00F11599">
        <w:rPr>
          <w:rFonts w:ascii="Calibri" w:hAnsi="Calibri"/>
          <w:sz w:val="24"/>
          <w:szCs w:val="24"/>
        </w:rPr>
        <w:t xml:space="preserve"> is certified by the County as either a small and local or an emerging and local business (SLEB), the County will provide up to 5% bid preference for procurements over $25,000. </w:t>
      </w:r>
    </w:p>
    <w:p w14:paraId="2484CF6D" w14:textId="75AF1D08" w:rsidR="006C5CE8" w:rsidRPr="00F11599" w:rsidRDefault="001215F1" w:rsidP="008522FD">
      <w:pPr>
        <w:numPr>
          <w:ilvl w:val="0"/>
          <w:numId w:val="16"/>
        </w:numPr>
        <w:spacing w:after="240"/>
        <w:ind w:hanging="720"/>
        <w:jc w:val="both"/>
        <w:rPr>
          <w:rFonts w:ascii="Calibri" w:hAnsi="Calibri" w:cs="Calibri"/>
          <w:sz w:val="24"/>
          <w:szCs w:val="24"/>
        </w:rPr>
      </w:pPr>
      <w:r w:rsidRPr="00F11599">
        <w:rPr>
          <w:rFonts w:ascii="Calibri" w:hAnsi="Calibri"/>
          <w:sz w:val="24"/>
          <w:szCs w:val="24"/>
        </w:rPr>
        <w:t xml:space="preserve">If a </w:t>
      </w:r>
      <w:r w:rsidR="004B1E24">
        <w:rPr>
          <w:rFonts w:ascii="Calibri" w:hAnsi="Calibri"/>
          <w:sz w:val="24"/>
          <w:szCs w:val="24"/>
        </w:rPr>
        <w:t>Proposer</w:t>
      </w:r>
      <w:r w:rsidRPr="00F11599">
        <w:rPr>
          <w:rFonts w:ascii="Calibri" w:hAnsi="Calibri"/>
          <w:sz w:val="24"/>
          <w:szCs w:val="24"/>
        </w:rPr>
        <w:t xml:space="preserve"> is located within Alameda County, the County may provide </w:t>
      </w:r>
      <w:r w:rsidR="00AB790E" w:rsidRPr="00F11599">
        <w:rPr>
          <w:rFonts w:ascii="Calibri" w:hAnsi="Calibri"/>
          <w:sz w:val="24"/>
          <w:szCs w:val="24"/>
        </w:rPr>
        <w:t xml:space="preserve">a </w:t>
      </w:r>
      <w:r w:rsidRPr="00F11599">
        <w:rPr>
          <w:rFonts w:ascii="Calibri" w:hAnsi="Calibri"/>
          <w:sz w:val="24"/>
          <w:szCs w:val="24"/>
        </w:rPr>
        <w:t>5% local bid preference.</w:t>
      </w:r>
      <w:bookmarkEnd w:id="69"/>
    </w:p>
    <w:p w14:paraId="43F43EF8" w14:textId="018784D5" w:rsidR="006F6C64" w:rsidRPr="00FC58EA" w:rsidRDefault="006F6C64" w:rsidP="001B1F29">
      <w:pPr>
        <w:pStyle w:val="Item1"/>
      </w:pPr>
      <w:r w:rsidRPr="006C5CE8">
        <w:t xml:space="preserve">County Rights </w:t>
      </w:r>
    </w:p>
    <w:p w14:paraId="37D5610A" w14:textId="5D9565C6" w:rsidR="00FC58EA" w:rsidRPr="00121DEB" w:rsidRDefault="00FC58EA" w:rsidP="001B1F29">
      <w:pPr>
        <w:pStyle w:val="Itema"/>
        <w:tabs>
          <w:tab w:val="clear" w:pos="2160"/>
        </w:tabs>
        <w:jc w:val="both"/>
        <w:rPr>
          <w:szCs w:val="18"/>
        </w:rPr>
      </w:pPr>
      <w:r w:rsidRPr="00121DEB">
        <w:rPr>
          <w:szCs w:val="18"/>
        </w:rPr>
        <w:t>The County reserves the right to reject any or all responses that materially differ from any terms contained in this RFP</w:t>
      </w:r>
      <w:r w:rsidR="00AB790E">
        <w:rPr>
          <w:szCs w:val="18"/>
        </w:rPr>
        <w:t>,</w:t>
      </w:r>
      <w:r w:rsidRPr="00121DEB">
        <w:rPr>
          <w:szCs w:val="18"/>
        </w:rPr>
        <w:t xml:space="preserve"> including Exhibits and any </w:t>
      </w:r>
      <w:r w:rsidR="00AB790E">
        <w:rPr>
          <w:szCs w:val="18"/>
        </w:rPr>
        <w:lastRenderedPageBreak/>
        <w:t>A</w:t>
      </w:r>
      <w:r w:rsidRPr="00121DEB">
        <w:rPr>
          <w:szCs w:val="18"/>
        </w:rPr>
        <w:t xml:space="preserve">ddendums, to waive informalities and minor irregularities in responses received, and to provide an opportunity for </w:t>
      </w:r>
      <w:r w:rsidR="004B1E24">
        <w:rPr>
          <w:szCs w:val="18"/>
        </w:rPr>
        <w:t>Proposer</w:t>
      </w:r>
      <w:r w:rsidRPr="00121DEB">
        <w:rPr>
          <w:szCs w:val="18"/>
        </w:rPr>
        <w:t xml:space="preserve">s to correct minor and immaterial errors contained in their submissions.  The decision as to what constitutes a minor irregularity </w:t>
      </w:r>
      <w:r w:rsidR="00120291">
        <w:rPr>
          <w:szCs w:val="18"/>
        </w:rPr>
        <w:t>shall</w:t>
      </w:r>
      <w:r w:rsidRPr="00121DEB">
        <w:rPr>
          <w:szCs w:val="18"/>
        </w:rPr>
        <w:t xml:space="preserve"> be made solely at the discretion of the County.</w:t>
      </w:r>
    </w:p>
    <w:p w14:paraId="0FF8914E" w14:textId="1A58BC63" w:rsidR="00FC58EA" w:rsidRPr="00FC58EA" w:rsidRDefault="00FC58EA" w:rsidP="001B1F29">
      <w:pPr>
        <w:pStyle w:val="Itema"/>
        <w:tabs>
          <w:tab w:val="clear" w:pos="2160"/>
        </w:tabs>
        <w:jc w:val="both"/>
        <w:rPr>
          <w:szCs w:val="18"/>
        </w:rPr>
      </w:pPr>
      <w:r w:rsidRPr="00FC58EA">
        <w:rPr>
          <w:szCs w:val="18"/>
        </w:rPr>
        <w:t xml:space="preserve">Any </w:t>
      </w:r>
      <w:r w:rsidR="00EB4661">
        <w:rPr>
          <w:szCs w:val="18"/>
        </w:rPr>
        <w:t xml:space="preserve">bid </w:t>
      </w:r>
      <w:r w:rsidRPr="00FC58EA">
        <w:rPr>
          <w:szCs w:val="18"/>
        </w:rPr>
        <w:t>proposal</w:t>
      </w:r>
      <w:r w:rsidR="00EB4661">
        <w:rPr>
          <w:szCs w:val="18"/>
        </w:rPr>
        <w:t>s</w:t>
      </w:r>
      <w:r w:rsidRPr="00FC58EA">
        <w:rPr>
          <w:szCs w:val="18"/>
        </w:rPr>
        <w:t xml:space="preserve"> that contain false or misleading information may be disqualified by the County.</w:t>
      </w:r>
    </w:p>
    <w:p w14:paraId="4DEB1A8D" w14:textId="77777777" w:rsidR="00FC58EA" w:rsidRPr="00FC58EA" w:rsidRDefault="00FC58EA" w:rsidP="001B1F29">
      <w:pPr>
        <w:pStyle w:val="Itema"/>
        <w:tabs>
          <w:tab w:val="clear" w:pos="2160"/>
        </w:tabs>
        <w:jc w:val="both"/>
        <w:rPr>
          <w:szCs w:val="18"/>
        </w:rPr>
      </w:pPr>
      <w:r w:rsidRPr="00FC58EA">
        <w:rPr>
          <w:szCs w:val="18"/>
        </w:rPr>
        <w:t>The County reserves the right to award to a single or multiple Contractors.</w:t>
      </w:r>
    </w:p>
    <w:p w14:paraId="4F667C6C" w14:textId="6F315BF2" w:rsidR="00FC58EA" w:rsidRPr="00FC58EA" w:rsidRDefault="00AB790E" w:rsidP="001B1F29">
      <w:pPr>
        <w:pStyle w:val="Itema"/>
        <w:tabs>
          <w:tab w:val="clear" w:pos="2160"/>
        </w:tabs>
        <w:jc w:val="both"/>
        <w:rPr>
          <w:szCs w:val="18"/>
        </w:rPr>
      </w:pPr>
      <w:r w:rsidRPr="002C687F">
        <w:rPr>
          <w:szCs w:val="24"/>
        </w:rPr>
        <w:t>The County reserves the right to conduct additional procurements for the same or similar goods and/or services or to award to additional contract</w:t>
      </w:r>
      <w:r w:rsidR="00EB4661" w:rsidRPr="002C687F">
        <w:rPr>
          <w:szCs w:val="24"/>
        </w:rPr>
        <w:t>(s), including</w:t>
      </w:r>
      <w:r w:rsidRPr="002C687F">
        <w:rPr>
          <w:szCs w:val="24"/>
        </w:rPr>
        <w:t xml:space="preserve"> to other </w:t>
      </w:r>
      <w:r w:rsidR="004B1E24">
        <w:rPr>
          <w:szCs w:val="24"/>
        </w:rPr>
        <w:t>Proposer</w:t>
      </w:r>
      <w:r w:rsidR="00EB4661" w:rsidRPr="002C687F">
        <w:rPr>
          <w:szCs w:val="24"/>
        </w:rPr>
        <w:t>(s),</w:t>
      </w:r>
      <w:r w:rsidRPr="002C687F">
        <w:rPr>
          <w:szCs w:val="24"/>
        </w:rPr>
        <w:t xml:space="preserve"> during </w:t>
      </w:r>
      <w:r w:rsidRPr="00A90BAF">
        <w:rPr>
          <w:szCs w:val="24"/>
        </w:rPr>
        <w:t>the term of the contract if it determines that additional Contractors are needed to supplement goods and/or services being provided.</w:t>
      </w:r>
      <w:r w:rsidR="00FC58EA" w:rsidRPr="00FC58EA">
        <w:rPr>
          <w:szCs w:val="18"/>
        </w:rPr>
        <w:t xml:space="preserve"> </w:t>
      </w:r>
    </w:p>
    <w:p w14:paraId="29C015F9" w14:textId="77777777" w:rsidR="00FC58EA" w:rsidRPr="00FC58EA" w:rsidRDefault="00FC58EA" w:rsidP="001B1F29">
      <w:pPr>
        <w:pStyle w:val="Itema"/>
        <w:tabs>
          <w:tab w:val="clear" w:pos="2160"/>
        </w:tabs>
        <w:jc w:val="both"/>
        <w:rPr>
          <w:szCs w:val="18"/>
        </w:rPr>
      </w:pPr>
      <w:r w:rsidRPr="00FC58EA">
        <w:rPr>
          <w:szCs w:val="18"/>
        </w:rPr>
        <w:t>The County has the right to decline to award this contract or any part thereof for any reason.</w:t>
      </w:r>
    </w:p>
    <w:p w14:paraId="111A7D31" w14:textId="4F4166EB" w:rsidR="006F6C64" w:rsidRPr="00FC58EA" w:rsidRDefault="006F6C64" w:rsidP="00BA6B43">
      <w:pPr>
        <w:pStyle w:val="Item1"/>
      </w:pPr>
      <w:r w:rsidRPr="00FC58EA">
        <w:t>Procedures</w:t>
      </w:r>
    </w:p>
    <w:p w14:paraId="40417999" w14:textId="4C1D1B01" w:rsidR="00F9006C" w:rsidRPr="00A85450" w:rsidRDefault="00F9006C" w:rsidP="008522FD">
      <w:pPr>
        <w:pStyle w:val="Itema"/>
        <w:numPr>
          <w:ilvl w:val="3"/>
          <w:numId w:val="10"/>
        </w:numPr>
        <w:tabs>
          <w:tab w:val="clear" w:pos="2160"/>
        </w:tabs>
        <w:jc w:val="both"/>
      </w:pPr>
      <w:r w:rsidRPr="00266DFB">
        <w:rPr>
          <w:szCs w:val="24"/>
        </w:rPr>
        <w:t>Board approval to award a contract is required.</w:t>
      </w:r>
      <w:r w:rsidRPr="00A85450">
        <w:t xml:space="preserve"> </w:t>
      </w:r>
      <w:r w:rsidR="00121E47" w:rsidRPr="00A85450">
        <w:t xml:space="preserve"> </w:t>
      </w:r>
    </w:p>
    <w:p w14:paraId="2AE2B049" w14:textId="025DEEE5" w:rsidR="00F9006C" w:rsidRPr="00266DFB" w:rsidRDefault="00AB790E" w:rsidP="008522FD">
      <w:pPr>
        <w:pStyle w:val="Itema"/>
        <w:numPr>
          <w:ilvl w:val="3"/>
          <w:numId w:val="10"/>
        </w:numPr>
        <w:tabs>
          <w:tab w:val="clear" w:pos="2160"/>
        </w:tabs>
        <w:jc w:val="both"/>
        <w:rPr>
          <w:szCs w:val="24"/>
        </w:rPr>
      </w:pPr>
      <w:r w:rsidRPr="00356299">
        <w:rPr>
          <w:szCs w:val="24"/>
        </w:rPr>
        <w:t>A contract must be fully executed by the recommended awardee and the County prior to any services and goods being provided or work being performed.</w:t>
      </w:r>
    </w:p>
    <w:p w14:paraId="1ADC5938" w14:textId="6A81FDF9" w:rsidR="001215F1" w:rsidRDefault="001B1F29" w:rsidP="008522FD">
      <w:pPr>
        <w:pStyle w:val="Itema"/>
        <w:numPr>
          <w:ilvl w:val="3"/>
          <w:numId w:val="10"/>
        </w:numPr>
        <w:tabs>
          <w:tab w:val="clear" w:pos="2160"/>
        </w:tabs>
        <w:jc w:val="both"/>
        <w:rPr>
          <w:szCs w:val="24"/>
        </w:rPr>
      </w:pPr>
      <w:r w:rsidRPr="001F5894">
        <w:t xml:space="preserve">Final Professional Services Agreement terms and conditions will be negotiated with the selected Proposer.  Professional Services Agreement template is attached </w:t>
      </w:r>
      <w:r>
        <w:t>in Exhibit P.</w:t>
      </w:r>
      <w:r w:rsidR="00884637" w:rsidRPr="00266DFB">
        <w:rPr>
          <w:szCs w:val="24"/>
        </w:rPr>
        <w:t xml:space="preserve"> </w:t>
      </w:r>
    </w:p>
    <w:p w14:paraId="40555E25" w14:textId="6B8BFF45" w:rsidR="00F9006C" w:rsidRPr="00266DFB" w:rsidRDefault="00F9006C" w:rsidP="008522FD">
      <w:pPr>
        <w:pStyle w:val="Itema"/>
        <w:numPr>
          <w:ilvl w:val="0"/>
          <w:numId w:val="11"/>
        </w:numPr>
        <w:ind w:hanging="720"/>
        <w:jc w:val="both"/>
        <w:rPr>
          <w:szCs w:val="24"/>
        </w:rPr>
      </w:pPr>
      <w:bookmarkStart w:id="70" w:name="_Hlk101810626"/>
      <w:r w:rsidRPr="00266DFB">
        <w:rPr>
          <w:szCs w:val="24"/>
        </w:rPr>
        <w:t xml:space="preserve">The </w:t>
      </w:r>
      <w:r w:rsidR="00B96370" w:rsidRPr="00266DFB">
        <w:rPr>
          <w:szCs w:val="24"/>
        </w:rPr>
        <w:t>RF</w:t>
      </w:r>
      <w:r w:rsidR="00823F00" w:rsidRPr="00266DFB">
        <w:rPr>
          <w:szCs w:val="24"/>
        </w:rPr>
        <w:t>P</w:t>
      </w:r>
      <w:r w:rsidR="001D04D6" w:rsidRPr="00266DFB">
        <w:rPr>
          <w:szCs w:val="24"/>
        </w:rPr>
        <w:t xml:space="preserve"> </w:t>
      </w:r>
      <w:r w:rsidRPr="00266DFB">
        <w:rPr>
          <w:szCs w:val="24"/>
        </w:rPr>
        <w:t>specifications, terms, conditions</w:t>
      </w:r>
      <w:r w:rsidR="00AB790E">
        <w:rPr>
          <w:szCs w:val="24"/>
        </w:rPr>
        <w:t>,</w:t>
      </w:r>
      <w:r w:rsidRPr="00266DFB">
        <w:rPr>
          <w:szCs w:val="24"/>
        </w:rPr>
        <w:t xml:space="preserve"> Exhibits, </w:t>
      </w:r>
      <w:r w:rsidR="00823F00" w:rsidRPr="00266DFB">
        <w:rPr>
          <w:szCs w:val="24"/>
        </w:rPr>
        <w:t>RFP</w:t>
      </w:r>
      <w:r w:rsidR="00192BEC" w:rsidRPr="00266DFB">
        <w:rPr>
          <w:szCs w:val="24"/>
        </w:rPr>
        <w:t xml:space="preserve"> </w:t>
      </w:r>
      <w:r w:rsidRPr="00266DFB">
        <w:rPr>
          <w:szCs w:val="24"/>
        </w:rPr>
        <w:t>Addenda</w:t>
      </w:r>
      <w:r w:rsidR="00AB790E">
        <w:rPr>
          <w:szCs w:val="24"/>
        </w:rPr>
        <w:t>,</w:t>
      </w:r>
      <w:r w:rsidRPr="00266DFB">
        <w:rPr>
          <w:szCs w:val="24"/>
        </w:rPr>
        <w:t xml:space="preserve"> and </w:t>
      </w:r>
      <w:r w:rsidR="004B1E24">
        <w:rPr>
          <w:szCs w:val="24"/>
        </w:rPr>
        <w:t>Proposer</w:t>
      </w:r>
      <w:r w:rsidRPr="00266DFB">
        <w:rPr>
          <w:szCs w:val="24"/>
        </w:rPr>
        <w:t xml:space="preserve">’s proposal may be incorporated into and made a part of any contract that may be awarded as a result of this </w:t>
      </w:r>
      <w:r w:rsidR="00823F00" w:rsidRPr="00266DFB">
        <w:rPr>
          <w:szCs w:val="24"/>
        </w:rPr>
        <w:t>RFP</w:t>
      </w:r>
      <w:r w:rsidRPr="00266DFB">
        <w:rPr>
          <w:szCs w:val="24"/>
        </w:rPr>
        <w:t>.</w:t>
      </w:r>
      <w:bookmarkEnd w:id="70"/>
    </w:p>
    <w:p w14:paraId="6060F919" w14:textId="15484EC7" w:rsidR="00F9006C" w:rsidRPr="00B43DF6" w:rsidRDefault="00F9006C" w:rsidP="00B43DF6">
      <w:pPr>
        <w:pStyle w:val="Heading2"/>
        <w:rPr>
          <w:sz w:val="24"/>
          <w:szCs w:val="24"/>
        </w:rPr>
      </w:pPr>
      <w:bookmarkStart w:id="71" w:name="_Toc339364459"/>
      <w:bookmarkStart w:id="72" w:name="_Toc339364720"/>
      <w:bookmarkStart w:id="73" w:name="_Toc119865963"/>
      <w:r w:rsidRPr="00266DFB">
        <w:rPr>
          <w:sz w:val="24"/>
          <w:szCs w:val="24"/>
        </w:rPr>
        <w:t>METHOD OF ORDERING</w:t>
      </w:r>
      <w:bookmarkEnd w:id="71"/>
      <w:bookmarkEnd w:id="72"/>
      <w:r w:rsidR="001B1F29">
        <w:rPr>
          <w:sz w:val="24"/>
          <w:szCs w:val="24"/>
        </w:rPr>
        <w:t>/CONTRACTING</w:t>
      </w:r>
      <w:bookmarkEnd w:id="73"/>
    </w:p>
    <w:p w14:paraId="03411066" w14:textId="4DA2156A" w:rsidR="00F9006C" w:rsidRPr="00121DEB" w:rsidRDefault="001B1F29" w:rsidP="00BA6B43">
      <w:pPr>
        <w:pStyle w:val="Item1"/>
      </w:pPr>
      <w:bookmarkStart w:id="74" w:name="_Hlk89702689"/>
      <w:r w:rsidRPr="0042174C">
        <w:t xml:space="preserve">A written Purchase Order (PO) will be issued after an executed </w:t>
      </w:r>
      <w:r>
        <w:t>Professional Services Agreement</w:t>
      </w:r>
      <w:r w:rsidRPr="0042174C">
        <w:t xml:space="preserve"> </w:t>
      </w:r>
      <w:r>
        <w:t xml:space="preserve">(Contract) </w:t>
      </w:r>
      <w:r w:rsidRPr="0042174C">
        <w:t xml:space="preserve">and </w:t>
      </w:r>
      <w:r w:rsidRPr="00772859">
        <w:t xml:space="preserve">Board </w:t>
      </w:r>
      <w:r w:rsidRPr="00313EC0">
        <w:t xml:space="preserve">approval. If there is any conflict in terms of any PO and the executed </w:t>
      </w:r>
      <w:r>
        <w:t>Contract</w:t>
      </w:r>
      <w:r w:rsidRPr="00313EC0">
        <w:t xml:space="preserve">, the </w:t>
      </w:r>
      <w:r>
        <w:t>Contract</w:t>
      </w:r>
      <w:r w:rsidRPr="00313EC0">
        <w:t xml:space="preserve"> will control, even if a PO is issued later.  Payment cannot be made to any </w:t>
      </w:r>
      <w:r>
        <w:t>Consultant</w:t>
      </w:r>
      <w:r w:rsidRPr="00313EC0">
        <w:t xml:space="preserve"> until a PO is issued</w:t>
      </w:r>
      <w:r w:rsidR="00AF533D" w:rsidRPr="00121DEB">
        <w:t xml:space="preserve">. </w:t>
      </w:r>
      <w:bookmarkEnd w:id="74"/>
      <w:r w:rsidR="00003D08" w:rsidRPr="00121DEB">
        <w:t xml:space="preserve"> </w:t>
      </w:r>
    </w:p>
    <w:p w14:paraId="721EC423" w14:textId="0A87A4F5" w:rsidR="00F9006C" w:rsidRPr="00266DFB" w:rsidRDefault="00F9006C" w:rsidP="00BA6B43">
      <w:pPr>
        <w:pStyle w:val="Item1"/>
      </w:pPr>
      <w:bookmarkStart w:id="75" w:name="_Hlk89702718"/>
      <w:r w:rsidRPr="00266DFB">
        <w:t xml:space="preserve">POs and payments for </w:t>
      </w:r>
      <w:r w:rsidR="00E00A41" w:rsidRPr="00266DFB">
        <w:t>goods</w:t>
      </w:r>
      <w:r w:rsidRPr="00266DFB">
        <w:t xml:space="preserve"> and/or services will be issued only in the name of </w:t>
      </w:r>
      <w:r w:rsidR="00AB790E">
        <w:t xml:space="preserve">the </w:t>
      </w:r>
      <w:r w:rsidRPr="00266DFB">
        <w:t>Contractor</w:t>
      </w:r>
      <w:r w:rsidR="00AF533D" w:rsidRPr="00266DFB">
        <w:t>, as identified on the contract</w:t>
      </w:r>
      <w:r w:rsidRPr="00266DFB">
        <w:t xml:space="preserve">. </w:t>
      </w:r>
    </w:p>
    <w:bookmarkEnd w:id="75"/>
    <w:p w14:paraId="21575D91" w14:textId="250137C9" w:rsidR="00F9006C" w:rsidRPr="00266DFB" w:rsidRDefault="00AB790E" w:rsidP="00BA6B43">
      <w:pPr>
        <w:pStyle w:val="Item1"/>
      </w:pPr>
      <w:r>
        <w:t xml:space="preserve">The </w:t>
      </w:r>
      <w:r w:rsidR="00F9006C" w:rsidRPr="00266DFB">
        <w:t xml:space="preserve">Contractor </w:t>
      </w:r>
      <w:r w:rsidR="00C063D4">
        <w:t>must</w:t>
      </w:r>
      <w:r w:rsidR="00F9006C" w:rsidRPr="00266DFB">
        <w:t xml:space="preserve"> adapt to changes to the method of ordering procedures as required by the County during the term of the contract.</w:t>
      </w:r>
    </w:p>
    <w:p w14:paraId="2FAD4EFB" w14:textId="7FFFDAEE" w:rsidR="00F9006C" w:rsidRPr="00B43DF6" w:rsidRDefault="00172B64" w:rsidP="00BA6B43">
      <w:pPr>
        <w:pStyle w:val="Item1"/>
      </w:pPr>
      <w:bookmarkStart w:id="76" w:name="_Hlk89702756"/>
      <w:r>
        <w:lastRenderedPageBreak/>
        <w:t>Any c</w:t>
      </w:r>
      <w:r w:rsidR="00F9006C" w:rsidRPr="00266DFB">
        <w:t xml:space="preserve">hange orders </w:t>
      </w:r>
      <w:r w:rsidR="00C063D4">
        <w:t>must</w:t>
      </w:r>
      <w:r w:rsidR="00F9006C" w:rsidRPr="00266DFB">
        <w:t xml:space="preserve"> be agreed upon </w:t>
      </w:r>
      <w:r w:rsidRPr="00266DFB">
        <w:t xml:space="preserve">in writing </w:t>
      </w:r>
      <w:r w:rsidR="00F9006C" w:rsidRPr="00266DFB">
        <w:t xml:space="preserve">by Contractor and County and issued as needed by County. </w:t>
      </w:r>
      <w:r w:rsidR="00003D08" w:rsidRPr="00266DFB">
        <w:t xml:space="preserve"> </w:t>
      </w:r>
    </w:p>
    <w:p w14:paraId="1A1A8DE2" w14:textId="77777777" w:rsidR="00F9006C" w:rsidRPr="00266DFB" w:rsidRDefault="00F9006C" w:rsidP="000352A4">
      <w:pPr>
        <w:pStyle w:val="Heading2"/>
        <w:rPr>
          <w:sz w:val="24"/>
          <w:szCs w:val="24"/>
        </w:rPr>
      </w:pPr>
      <w:bookmarkStart w:id="77" w:name="_Toc339364461"/>
      <w:bookmarkStart w:id="78" w:name="_Toc339364722"/>
      <w:bookmarkStart w:id="79" w:name="_Toc119865964"/>
      <w:bookmarkEnd w:id="76"/>
      <w:r w:rsidRPr="00266DFB">
        <w:rPr>
          <w:sz w:val="24"/>
          <w:szCs w:val="24"/>
        </w:rPr>
        <w:t>INVOICING</w:t>
      </w:r>
      <w:bookmarkEnd w:id="77"/>
      <w:bookmarkEnd w:id="78"/>
      <w:bookmarkEnd w:id="79"/>
    </w:p>
    <w:p w14:paraId="07C1C470" w14:textId="767248F6" w:rsidR="00F9006C" w:rsidRPr="00121DEB" w:rsidRDefault="00F9006C" w:rsidP="00BA6B43">
      <w:pPr>
        <w:pStyle w:val="Item1"/>
      </w:pPr>
      <w:r w:rsidRPr="00121DEB">
        <w:t xml:space="preserve">Contractor </w:t>
      </w:r>
      <w:r w:rsidR="00120291">
        <w:t>shall</w:t>
      </w:r>
      <w:r w:rsidRPr="00121DEB">
        <w:t xml:space="preserve"> invoice the requesting department, unless otherwise </w:t>
      </w:r>
      <w:r w:rsidR="00C75719" w:rsidRPr="00121DEB">
        <w:t>directed by County</w:t>
      </w:r>
      <w:r w:rsidRPr="00121DEB">
        <w:t xml:space="preserve">, upon satisfactory receipt of </w:t>
      </w:r>
      <w:r w:rsidR="00E00A41" w:rsidRPr="00121DEB">
        <w:t>goods</w:t>
      </w:r>
      <w:r w:rsidRPr="00121DEB">
        <w:t xml:space="preserve"> and/or performance of services.</w:t>
      </w:r>
    </w:p>
    <w:p w14:paraId="2F99AC0B" w14:textId="133A9679" w:rsidR="00F9006C" w:rsidRPr="00A85450" w:rsidRDefault="004428BD" w:rsidP="00BA6B43">
      <w:pPr>
        <w:pStyle w:val="Item1"/>
      </w:pPr>
      <w:r w:rsidRPr="00266DFB">
        <w:t xml:space="preserve">County will use </w:t>
      </w:r>
      <w:r w:rsidR="00AF533D" w:rsidRPr="00266DFB">
        <w:t xml:space="preserve">reasonable </w:t>
      </w:r>
      <w:r w:rsidRPr="00266DFB">
        <w:t xml:space="preserve">efforts to make payment within </w:t>
      </w:r>
      <w:r w:rsidRPr="005E41A3">
        <w:t xml:space="preserve">30 </w:t>
      </w:r>
      <w:r w:rsidRPr="00266DFB">
        <w:t xml:space="preserve">days following receipt and review of invoice and complete satisfactory receipt of </w:t>
      </w:r>
      <w:r w:rsidR="00E00A41" w:rsidRPr="00266DFB">
        <w:t>goods</w:t>
      </w:r>
      <w:r w:rsidRPr="00266DFB">
        <w:t xml:space="preserve"> and</w:t>
      </w:r>
      <w:r w:rsidR="00D16433" w:rsidRPr="00266DFB">
        <w:t>/or</w:t>
      </w:r>
      <w:r w:rsidRPr="00266DFB">
        <w:t xml:space="preserve"> performance of services.</w:t>
      </w:r>
      <w:r>
        <w:t xml:space="preserve">  </w:t>
      </w:r>
    </w:p>
    <w:p w14:paraId="3569F40B" w14:textId="68775865" w:rsidR="00CC278E" w:rsidRPr="00266DFB" w:rsidRDefault="00F9006C" w:rsidP="00BA6B43">
      <w:pPr>
        <w:pStyle w:val="Item1"/>
      </w:pPr>
      <w:r w:rsidRPr="00266DFB">
        <w:t xml:space="preserve">County </w:t>
      </w:r>
      <w:r w:rsidR="00F11599">
        <w:t>will</w:t>
      </w:r>
      <w:r w:rsidRPr="00266DFB">
        <w:t xml:space="preserve"> notify </w:t>
      </w:r>
      <w:r w:rsidR="00AB790E">
        <w:t xml:space="preserve">the </w:t>
      </w:r>
      <w:r w:rsidRPr="00266DFB">
        <w:t xml:space="preserve">Contractor of any adjustments </w:t>
      </w:r>
      <w:r w:rsidR="00AF533D" w:rsidRPr="00266DFB">
        <w:t xml:space="preserve">or corrections that must be </w:t>
      </w:r>
      <w:r w:rsidR="00C75719">
        <w:t xml:space="preserve">made </w:t>
      </w:r>
      <w:r w:rsidR="00AF533D" w:rsidRPr="00266DFB">
        <w:t xml:space="preserve">to receive payment on an </w:t>
      </w:r>
      <w:r w:rsidRPr="00266DFB">
        <w:t>invoice.</w:t>
      </w:r>
    </w:p>
    <w:p w14:paraId="3CC41FDD" w14:textId="7FF72092" w:rsidR="00CC278E" w:rsidRPr="00266DFB" w:rsidRDefault="00F9006C" w:rsidP="00BA6B43">
      <w:pPr>
        <w:pStyle w:val="Item1"/>
      </w:pPr>
      <w:r w:rsidRPr="00266DFB">
        <w:t xml:space="preserve">Invoices </w:t>
      </w:r>
      <w:r w:rsidR="00C75719">
        <w:t xml:space="preserve">submitted by </w:t>
      </w:r>
      <w:r w:rsidR="00AB790E">
        <w:t xml:space="preserve">the </w:t>
      </w:r>
      <w:r w:rsidR="00C75719">
        <w:t xml:space="preserve">Contractor must </w:t>
      </w:r>
      <w:r w:rsidRPr="00266DFB">
        <w:t xml:space="preserve">contain </w:t>
      </w:r>
      <w:r w:rsidR="00C75719">
        <w:t xml:space="preserve">the </w:t>
      </w:r>
      <w:r w:rsidRPr="00266DFB">
        <w:t>County PO number, invoice number, remit to address</w:t>
      </w:r>
      <w:r w:rsidR="00C75719">
        <w:t xml:space="preserve">, </w:t>
      </w:r>
      <w:r w:rsidRPr="00266DFB">
        <w:t xml:space="preserve">itemized </w:t>
      </w:r>
      <w:r w:rsidR="00E00A41" w:rsidRPr="00266DFB">
        <w:t>goods</w:t>
      </w:r>
      <w:r w:rsidRPr="00266DFB">
        <w:t xml:space="preserve"> and/or services description</w:t>
      </w:r>
      <w:r w:rsidR="00AB790E">
        <w:t>,</w:t>
      </w:r>
      <w:r w:rsidRPr="00266DFB">
        <w:t xml:space="preserve"> and price as quoted and </w:t>
      </w:r>
      <w:r w:rsidR="00C063D4">
        <w:t>must</w:t>
      </w:r>
      <w:r w:rsidRPr="00266DFB">
        <w:t xml:space="preserve"> be accompanied by</w:t>
      </w:r>
      <w:r w:rsidR="00CC278E" w:rsidRPr="00266DFB">
        <w:t xml:space="preserve"> </w:t>
      </w:r>
      <w:r w:rsidR="00AB790E">
        <w:t xml:space="preserve">an </w:t>
      </w:r>
      <w:r w:rsidR="00CC278E" w:rsidRPr="00266DFB">
        <w:t>acceptable proof of delivery</w:t>
      </w:r>
      <w:r w:rsidR="00AF533D" w:rsidRPr="00266DFB">
        <w:t xml:space="preserve"> and any other information requested by </w:t>
      </w:r>
      <w:r w:rsidR="00AB790E">
        <w:t xml:space="preserve">the </w:t>
      </w:r>
      <w:r w:rsidR="00AF533D" w:rsidRPr="00266DFB">
        <w:t>County</w:t>
      </w:r>
      <w:r w:rsidR="00CC278E" w:rsidRPr="00266DFB">
        <w:t>.</w:t>
      </w:r>
    </w:p>
    <w:p w14:paraId="4B074145" w14:textId="133082C7" w:rsidR="00F9006C" w:rsidRPr="00266DFB" w:rsidRDefault="00F9006C" w:rsidP="00BA6B43">
      <w:pPr>
        <w:pStyle w:val="Item1"/>
      </w:pPr>
      <w:r w:rsidRPr="00266DFB">
        <w:t xml:space="preserve">Contractor </w:t>
      </w:r>
      <w:r w:rsidR="00C063D4">
        <w:t>must</w:t>
      </w:r>
      <w:r w:rsidRPr="00266DFB">
        <w:t xml:space="preserve"> utilize </w:t>
      </w:r>
      <w:r w:rsidR="00AF533D" w:rsidRPr="00266DFB">
        <w:t xml:space="preserve">a </w:t>
      </w:r>
      <w:r w:rsidRPr="00266DFB">
        <w:t xml:space="preserve">standardized invoice </w:t>
      </w:r>
      <w:r w:rsidR="00AF533D" w:rsidRPr="00266DFB">
        <w:t xml:space="preserve">format </w:t>
      </w:r>
      <w:r w:rsidRPr="00266DFB">
        <w:t>upon request.</w:t>
      </w:r>
    </w:p>
    <w:p w14:paraId="705FC1B1" w14:textId="02CCFD6B" w:rsidR="00F9006C" w:rsidRPr="00266DFB" w:rsidRDefault="00F9006C" w:rsidP="00BA6B43">
      <w:pPr>
        <w:pStyle w:val="Item1"/>
      </w:pPr>
      <w:r w:rsidRPr="00266DFB">
        <w:t xml:space="preserve">Invoices </w:t>
      </w:r>
      <w:r w:rsidR="00AF533D" w:rsidRPr="00266DFB">
        <w:t>must be</w:t>
      </w:r>
      <w:r w:rsidRPr="00266DFB">
        <w:t xml:space="preserve"> issued by</w:t>
      </w:r>
      <w:r w:rsidR="00C75719">
        <w:t>, and payments made to,</w:t>
      </w:r>
      <w:r w:rsidRPr="00266DFB">
        <w:t xml:space="preserve"> the Contractor who is awarded a contract.</w:t>
      </w:r>
    </w:p>
    <w:p w14:paraId="24968409" w14:textId="3062448C" w:rsidR="00F9006C" w:rsidRPr="00EB4661" w:rsidRDefault="00F9006C" w:rsidP="00BA6B43">
      <w:pPr>
        <w:pStyle w:val="Item1"/>
      </w:pPr>
      <w:r w:rsidRPr="00266DFB">
        <w:t xml:space="preserve">The County will pay </w:t>
      </w:r>
      <w:r w:rsidR="00AB790E">
        <w:t xml:space="preserve">the </w:t>
      </w:r>
      <w:r w:rsidRPr="00266DFB">
        <w:t>Contractor</w:t>
      </w:r>
      <w:r w:rsidR="00AF533D" w:rsidRPr="00266DFB">
        <w:t>,</w:t>
      </w:r>
      <w:r w:rsidRPr="00266DFB">
        <w:t xml:space="preserve"> </w:t>
      </w:r>
      <w:r w:rsidR="00AF533D" w:rsidRPr="00266DFB">
        <w:t>after rece</w:t>
      </w:r>
      <w:r w:rsidR="00F90823" w:rsidRPr="00266DFB">
        <w:t>i</w:t>
      </w:r>
      <w:r w:rsidR="00AF533D" w:rsidRPr="00266DFB">
        <w:t xml:space="preserve">pt and approval of an invoice, </w:t>
      </w:r>
      <w:r w:rsidRPr="00266DFB">
        <w:t>monthly or as agreed upon, not to exceed the total</w:t>
      </w:r>
      <w:r w:rsidR="00B01574" w:rsidRPr="00266DFB">
        <w:t xml:space="preserve"> contract amount. The County will not pay for goods an</w:t>
      </w:r>
      <w:r w:rsidR="001B1F29">
        <w:t>d/or services in advance.</w:t>
      </w:r>
    </w:p>
    <w:p w14:paraId="73E6CE09" w14:textId="57B78518" w:rsidR="00EB4661" w:rsidRPr="00EB4661" w:rsidRDefault="00EB4661" w:rsidP="00BA6B43">
      <w:pPr>
        <w:pStyle w:val="Item1"/>
      </w:pPr>
      <w:r w:rsidRPr="00266DFB">
        <w:t>In the event the Contractor’s performance and/or deliverable goods have been deemed unsatisfactory by a review committee, the County reserves the right to withhold future payments until the performance and/or deliverable goods are deemed satisfactory.</w:t>
      </w:r>
    </w:p>
    <w:p w14:paraId="65CD02FD" w14:textId="77777777" w:rsidR="00F9006C" w:rsidRPr="00266DFB" w:rsidRDefault="00F9006C" w:rsidP="000352A4">
      <w:pPr>
        <w:pStyle w:val="Heading2"/>
        <w:rPr>
          <w:sz w:val="24"/>
          <w:szCs w:val="24"/>
        </w:rPr>
      </w:pPr>
      <w:bookmarkStart w:id="80" w:name="_Toc339364465"/>
      <w:bookmarkStart w:id="81" w:name="_Toc339364726"/>
      <w:bookmarkStart w:id="82" w:name="_Toc119865965"/>
      <w:r w:rsidRPr="00266DFB">
        <w:rPr>
          <w:sz w:val="24"/>
          <w:szCs w:val="24"/>
        </w:rPr>
        <w:t>ACCOUNT MANAGER</w:t>
      </w:r>
      <w:r w:rsidR="00B740B3" w:rsidRPr="00266DFB">
        <w:rPr>
          <w:sz w:val="24"/>
          <w:szCs w:val="24"/>
        </w:rPr>
        <w:t xml:space="preserve"> </w:t>
      </w:r>
      <w:r w:rsidRPr="00266DFB">
        <w:rPr>
          <w:sz w:val="24"/>
          <w:szCs w:val="24"/>
        </w:rPr>
        <w:t>/</w:t>
      </w:r>
      <w:r w:rsidR="00B740B3" w:rsidRPr="00266DFB">
        <w:rPr>
          <w:sz w:val="24"/>
          <w:szCs w:val="24"/>
        </w:rPr>
        <w:t xml:space="preserve"> </w:t>
      </w:r>
      <w:r w:rsidRPr="00266DFB">
        <w:rPr>
          <w:sz w:val="24"/>
          <w:szCs w:val="24"/>
        </w:rPr>
        <w:t>SUPPORT STAFF</w:t>
      </w:r>
      <w:bookmarkEnd w:id="80"/>
      <w:bookmarkEnd w:id="81"/>
      <w:bookmarkEnd w:id="82"/>
    </w:p>
    <w:p w14:paraId="04F89787" w14:textId="68EB2A18" w:rsidR="00F9006C" w:rsidRPr="00121DEB" w:rsidRDefault="00A83B5B" w:rsidP="00BA6B43">
      <w:pPr>
        <w:pStyle w:val="Item1"/>
      </w:pPr>
      <w:bookmarkStart w:id="83" w:name="_Hlk89702987"/>
      <w:r w:rsidRPr="00121DEB">
        <w:t xml:space="preserve">The Contractor </w:t>
      </w:r>
      <w:r w:rsidR="00C063D4">
        <w:t>must</w:t>
      </w:r>
      <w:r w:rsidRPr="00121DEB">
        <w:t xml:space="preserve"> provide dedicated support staff to be the </w:t>
      </w:r>
      <w:r w:rsidR="00F9006C" w:rsidRPr="00121DEB">
        <w:t xml:space="preserve">primary contact for all issues regarding </w:t>
      </w:r>
      <w:r w:rsidR="00C75719" w:rsidRPr="00121DEB">
        <w:t xml:space="preserve">the </w:t>
      </w:r>
      <w:r w:rsidR="00F9006C" w:rsidRPr="00121DEB">
        <w:t xml:space="preserve">response to this </w:t>
      </w:r>
      <w:r w:rsidR="00FE3C61" w:rsidRPr="00121DEB">
        <w:t>RFP</w:t>
      </w:r>
      <w:r w:rsidR="008C5F9A" w:rsidRPr="00121DEB">
        <w:t xml:space="preserve"> </w:t>
      </w:r>
      <w:r w:rsidR="00F9006C" w:rsidRPr="00121DEB">
        <w:t xml:space="preserve">and any </w:t>
      </w:r>
      <w:r w:rsidR="00BF3055" w:rsidRPr="00121DEB">
        <w:t>contract which</w:t>
      </w:r>
      <w:r w:rsidR="00F9006C" w:rsidRPr="00121DEB">
        <w:t xml:space="preserve"> may arise pursuant to this </w:t>
      </w:r>
      <w:r w:rsidR="00FE3C61" w:rsidRPr="00121DEB">
        <w:t>RFP</w:t>
      </w:r>
      <w:r w:rsidR="00F9006C" w:rsidRPr="00121DEB">
        <w:t>.</w:t>
      </w:r>
    </w:p>
    <w:p w14:paraId="6A75E4C1" w14:textId="73BFE568" w:rsidR="001B55F1" w:rsidRPr="00CE3CAF" w:rsidRDefault="001B55F1" w:rsidP="00BA6B43">
      <w:pPr>
        <w:pStyle w:val="Item1"/>
      </w:pPr>
      <w:bookmarkStart w:id="84" w:name="_Hlk89703016"/>
      <w:bookmarkEnd w:id="83"/>
      <w:r w:rsidRPr="00266DFB">
        <w:t xml:space="preserve">Contractor </w:t>
      </w:r>
      <w:r w:rsidR="00C063D4">
        <w:t>must</w:t>
      </w:r>
      <w:r w:rsidRPr="00266DFB">
        <w:t xml:space="preserve"> also provide adequate, competent support staff that </w:t>
      </w:r>
      <w:r w:rsidR="00120291">
        <w:t>shall</w:t>
      </w:r>
      <w:r w:rsidRPr="00266DFB">
        <w:t xml:space="preserve"> be able to service the County during normal working hours, Monday through Friday</w:t>
      </w:r>
      <w:r>
        <w:t>, or as otherwise identified in this RFP</w:t>
      </w:r>
      <w:r w:rsidRPr="00266DFB">
        <w:t xml:space="preserve">.  Such representative(s) </w:t>
      </w:r>
      <w:r w:rsidR="00C063D4">
        <w:t>must</w:t>
      </w:r>
      <w:r w:rsidRPr="00266DFB">
        <w:t xml:space="preserve"> be knowledgeable about the contract, products</w:t>
      </w:r>
      <w:r w:rsidR="00AB790E">
        <w:t>,</w:t>
      </w:r>
      <w:r w:rsidRPr="00266DFB">
        <w:t xml:space="preserve"> and/or services offered and able to identify and resolve quickly any issues</w:t>
      </w:r>
      <w:r w:rsidR="00AB790E">
        <w:t>,</w:t>
      </w:r>
      <w:r w:rsidRPr="00266DFB">
        <w:t xml:space="preserve"> including but not limited to order and invoicing problems.</w:t>
      </w:r>
      <w:bookmarkEnd w:id="84"/>
    </w:p>
    <w:p w14:paraId="4FD9D3EF" w14:textId="54B92A43" w:rsidR="00AF533D" w:rsidRPr="00F90823" w:rsidRDefault="00A83B5B" w:rsidP="00BA6B43">
      <w:pPr>
        <w:pStyle w:val="Item1"/>
      </w:pPr>
      <w:bookmarkStart w:id="85" w:name="_Hlk89703058"/>
      <w:r w:rsidRPr="00A83B5B">
        <w:lastRenderedPageBreak/>
        <w:t xml:space="preserve">Contractor </w:t>
      </w:r>
      <w:r w:rsidR="00C063D4">
        <w:t>must</w:t>
      </w:r>
      <w:r w:rsidRPr="00A83B5B">
        <w:t xml:space="preserve"> provide a dedicated</w:t>
      </w:r>
      <w:r w:rsidR="00AB790E">
        <w:t>,</w:t>
      </w:r>
      <w:r w:rsidRPr="00A83B5B">
        <w:t xml:space="preserve"> competent account manager who </w:t>
      </w:r>
      <w:r w:rsidR="00120291">
        <w:t>shall</w:t>
      </w:r>
      <w:r w:rsidRPr="00A83B5B">
        <w:t xml:space="preserve"> be responsible for the County account/contract</w:t>
      </w:r>
      <w:r w:rsidR="001B55F1">
        <w:t xml:space="preserve"> and receive all orders</w:t>
      </w:r>
      <w:r w:rsidRPr="00A83B5B">
        <w:t xml:space="preserve">.  </w:t>
      </w:r>
      <w:r w:rsidR="00AF533D" w:rsidRPr="00266DFB">
        <w:t xml:space="preserve">Contractor account manager </w:t>
      </w:r>
      <w:r w:rsidR="00120291">
        <w:t>shall</w:t>
      </w:r>
      <w:r w:rsidR="00AF533D" w:rsidRPr="00266DFB">
        <w:t xml:space="preserve"> be familiar with County requirements and standards and work with the </w:t>
      </w:r>
      <w:r w:rsidR="001B1F29" w:rsidRPr="001B1F29">
        <w:t>County</w:t>
      </w:r>
      <w:r w:rsidR="00AF533D" w:rsidRPr="001B1F29">
        <w:t xml:space="preserve"> </w:t>
      </w:r>
      <w:r w:rsidR="00AF533D" w:rsidRPr="00266DFB">
        <w:t xml:space="preserve">to ensure that established standards are adhered to.  This includes keeping the County Contract Administrator informed of </w:t>
      </w:r>
      <w:r w:rsidR="00AB790E">
        <w:t>department reques</w:t>
      </w:r>
      <w:r w:rsidR="00AF533D" w:rsidRPr="00266DFB">
        <w:t>ts as needed.</w:t>
      </w:r>
      <w:bookmarkEnd w:id="85"/>
      <w:r w:rsidR="00AF533D" w:rsidRPr="00A85450">
        <w:t xml:space="preserve">   </w:t>
      </w:r>
    </w:p>
    <w:p w14:paraId="2511761B" w14:textId="76791D15" w:rsidR="00DC5B16" w:rsidRPr="00266DFB" w:rsidRDefault="00DC5B16" w:rsidP="003604EC">
      <w:pPr>
        <w:pStyle w:val="Heading1"/>
        <w:spacing w:after="240"/>
        <w:rPr>
          <w:b w:val="0"/>
          <w:sz w:val="24"/>
          <w:szCs w:val="24"/>
        </w:rPr>
      </w:pPr>
      <w:bookmarkStart w:id="86" w:name="_Toc339364466"/>
      <w:bookmarkStart w:id="87" w:name="_Toc339364727"/>
      <w:bookmarkStart w:id="88" w:name="_Toc119865966"/>
      <w:r w:rsidRPr="00266DFB">
        <w:rPr>
          <w:sz w:val="24"/>
          <w:szCs w:val="24"/>
        </w:rPr>
        <w:t xml:space="preserve">INSTRUCTIONS TO </w:t>
      </w:r>
      <w:r w:rsidR="004B1E24">
        <w:rPr>
          <w:sz w:val="24"/>
          <w:szCs w:val="24"/>
        </w:rPr>
        <w:t>PROPOSER</w:t>
      </w:r>
      <w:r w:rsidRPr="00266DFB">
        <w:rPr>
          <w:sz w:val="24"/>
          <w:szCs w:val="24"/>
        </w:rPr>
        <w:t>S</w:t>
      </w:r>
      <w:bookmarkEnd w:id="86"/>
      <w:bookmarkEnd w:id="87"/>
      <w:bookmarkEnd w:id="88"/>
    </w:p>
    <w:p w14:paraId="29EC9F62" w14:textId="77777777" w:rsidR="00DC5B16" w:rsidRPr="00C063D4" w:rsidRDefault="00DC5B16" w:rsidP="000352A4">
      <w:pPr>
        <w:pStyle w:val="Heading2"/>
        <w:rPr>
          <w:sz w:val="22"/>
          <w:szCs w:val="22"/>
        </w:rPr>
      </w:pPr>
      <w:bookmarkStart w:id="89" w:name="_Toc339364467"/>
      <w:bookmarkStart w:id="90" w:name="_Toc339364728"/>
      <w:bookmarkStart w:id="91" w:name="_Toc119865967"/>
      <w:r w:rsidRPr="00266DFB">
        <w:rPr>
          <w:sz w:val="24"/>
          <w:szCs w:val="24"/>
        </w:rPr>
        <w:t>COUNTY CONTACTS</w:t>
      </w:r>
      <w:bookmarkEnd w:id="89"/>
      <w:bookmarkEnd w:id="90"/>
      <w:bookmarkEnd w:id="91"/>
    </w:p>
    <w:p w14:paraId="75AB4791" w14:textId="33A15BFA" w:rsidR="00DC5B16" w:rsidRPr="000E6DF8" w:rsidRDefault="00DC5B16" w:rsidP="00BA6B43">
      <w:pPr>
        <w:pStyle w:val="Item1"/>
      </w:pPr>
      <w:r w:rsidRPr="000E6DF8">
        <w:t>G</w:t>
      </w:r>
      <w:r w:rsidR="002B1E6A" w:rsidRPr="000E6DF8">
        <w:t>SA-Procurement</w:t>
      </w:r>
      <w:r w:rsidRPr="000E6DF8">
        <w:t xml:space="preserve"> is managing the competitive process for this project on behalf of the County.  All contact during the competitive process is to be through the GSA</w:t>
      </w:r>
      <w:r w:rsidR="002B1E6A" w:rsidRPr="000E6DF8">
        <w:t>-</w:t>
      </w:r>
      <w:r w:rsidR="0077067C" w:rsidRPr="000E6DF8">
        <w:t>P</w:t>
      </w:r>
      <w:r w:rsidR="002B1E6A" w:rsidRPr="000E6DF8">
        <w:t>rocurement</w:t>
      </w:r>
      <w:r w:rsidR="0036135F" w:rsidRPr="000E6DF8">
        <w:t xml:space="preserve"> department</w:t>
      </w:r>
      <w:r w:rsidRPr="000E6DF8">
        <w:t xml:space="preserve"> only.</w:t>
      </w:r>
      <w:r w:rsidR="00AF533D" w:rsidRPr="000E6DF8">
        <w:t xml:space="preserve"> </w:t>
      </w:r>
      <w:r w:rsidR="00F11599" w:rsidRPr="000E6DF8">
        <w:t>Any c</w:t>
      </w:r>
      <w:r w:rsidR="00112390" w:rsidRPr="000E6DF8">
        <w:t>ommunication</w:t>
      </w:r>
      <w:r w:rsidR="00AF533D" w:rsidRPr="000E6DF8">
        <w:t xml:space="preserve"> </w:t>
      </w:r>
      <w:r w:rsidR="00F11599" w:rsidRPr="000E6DF8">
        <w:t xml:space="preserve">regarding this RFP </w:t>
      </w:r>
      <w:r w:rsidR="00AF533D" w:rsidRPr="000E6DF8">
        <w:t xml:space="preserve">with other County personnel may result in disqualification. </w:t>
      </w:r>
    </w:p>
    <w:p w14:paraId="46E58521" w14:textId="1553FD0C" w:rsidR="00DC5B16" w:rsidRPr="00C063D4" w:rsidRDefault="00DC5B16" w:rsidP="00BA6B43">
      <w:pPr>
        <w:pStyle w:val="Item1"/>
      </w:pPr>
      <w:r w:rsidRPr="00C063D4">
        <w:t xml:space="preserve">The evaluation phase of the competitive process </w:t>
      </w:r>
      <w:r w:rsidR="00120291">
        <w:t>shall</w:t>
      </w:r>
      <w:r w:rsidR="00A97CDB">
        <w:t xml:space="preserve"> </w:t>
      </w:r>
      <w:r w:rsidR="00C063D4" w:rsidRPr="00C063D4">
        <w:t>begin</w:t>
      </w:r>
      <w:r w:rsidRPr="00C063D4">
        <w:t xml:space="preserve"> upon receipt of sealed bid</w:t>
      </w:r>
      <w:r w:rsidR="00EB4661" w:rsidRPr="00C063D4">
        <w:t xml:space="preserve"> proposal</w:t>
      </w:r>
      <w:r w:rsidRPr="00C063D4">
        <w:t xml:space="preserve">s </w:t>
      </w:r>
      <w:r w:rsidR="00AF533D" w:rsidRPr="00C063D4">
        <w:t xml:space="preserve">and continue </w:t>
      </w:r>
      <w:r w:rsidRPr="00C063D4">
        <w:t xml:space="preserve">until a contract has been awarded.  </w:t>
      </w:r>
    </w:p>
    <w:p w14:paraId="6E311BC7" w14:textId="77777777" w:rsidR="00DC5B16" w:rsidRPr="00C063D4" w:rsidRDefault="00362FFD" w:rsidP="00BA6B43">
      <w:pPr>
        <w:pStyle w:val="Item1"/>
      </w:pPr>
      <w:r w:rsidRPr="00C063D4">
        <w:t xml:space="preserve">Contact Information for this </w:t>
      </w:r>
      <w:r w:rsidR="00B96370" w:rsidRPr="00C063D4">
        <w:t>RF</w:t>
      </w:r>
      <w:r w:rsidR="00823F00" w:rsidRPr="00C063D4">
        <w:t>P</w:t>
      </w:r>
      <w:r w:rsidRPr="00C063D4">
        <w:t>:</w:t>
      </w:r>
    </w:p>
    <w:p w14:paraId="1661B095" w14:textId="77777777" w:rsidR="000E6DF8" w:rsidRPr="00532DCC" w:rsidRDefault="000E6DF8" w:rsidP="000E6DF8">
      <w:pPr>
        <w:ind w:left="2520"/>
        <w:rPr>
          <w:rFonts w:ascii="Calibri" w:hAnsi="Calibri" w:cs="Calibri"/>
        </w:rPr>
      </w:pPr>
      <w:r w:rsidRPr="00532DCC">
        <w:rPr>
          <w:rFonts w:ascii="Calibri" w:hAnsi="Calibri" w:cs="Calibri"/>
          <w:sz w:val="24"/>
          <w:szCs w:val="24"/>
        </w:rPr>
        <w:t>Lovell Laurente, Procurement &amp; Contracts Specialist</w:t>
      </w:r>
    </w:p>
    <w:p w14:paraId="3CC01234" w14:textId="77777777" w:rsidR="000E6DF8" w:rsidRPr="009402B7" w:rsidRDefault="000E6DF8" w:rsidP="000E6DF8">
      <w:pPr>
        <w:ind w:left="2520"/>
        <w:rPr>
          <w:rFonts w:ascii="Calibri" w:hAnsi="Calibri" w:cs="Calibri"/>
          <w:sz w:val="24"/>
          <w:szCs w:val="24"/>
        </w:rPr>
      </w:pPr>
      <w:r w:rsidRPr="009402B7">
        <w:rPr>
          <w:rFonts w:ascii="Calibri" w:hAnsi="Calibri" w:cs="Calibri"/>
          <w:sz w:val="24"/>
          <w:szCs w:val="24"/>
        </w:rPr>
        <w:t>Alameda County, GSA-Procurement</w:t>
      </w:r>
    </w:p>
    <w:p w14:paraId="2F873912" w14:textId="77777777" w:rsidR="000E6DF8" w:rsidRPr="009402B7" w:rsidRDefault="000E6DF8" w:rsidP="000E6DF8">
      <w:pPr>
        <w:ind w:left="2520"/>
        <w:rPr>
          <w:rFonts w:ascii="Calibri" w:hAnsi="Calibri" w:cs="Calibri"/>
          <w:sz w:val="24"/>
          <w:szCs w:val="24"/>
        </w:rPr>
      </w:pPr>
      <w:r w:rsidRPr="009402B7">
        <w:rPr>
          <w:rFonts w:ascii="Calibri" w:hAnsi="Calibri" w:cs="Calibri"/>
          <w:sz w:val="24"/>
          <w:szCs w:val="24"/>
        </w:rPr>
        <w:t>Em</w:t>
      </w:r>
      <w:r>
        <w:rPr>
          <w:rFonts w:ascii="Calibri" w:hAnsi="Calibri" w:cs="Calibri"/>
          <w:sz w:val="24"/>
          <w:szCs w:val="24"/>
        </w:rPr>
        <w:t xml:space="preserve">ail: </w:t>
      </w:r>
      <w:hyperlink r:id="rId44" w:history="1">
        <w:r w:rsidRPr="00A10B7E">
          <w:rPr>
            <w:rStyle w:val="Hyperlink"/>
            <w:rFonts w:ascii="Calibri" w:hAnsi="Calibri" w:cs="Calibri"/>
            <w:sz w:val="24"/>
            <w:szCs w:val="24"/>
          </w:rPr>
          <w:t>lovell.laurente@acgov.org</w:t>
        </w:r>
      </w:hyperlink>
      <w:r>
        <w:rPr>
          <w:rFonts w:ascii="Calibri" w:hAnsi="Calibri" w:cs="Calibri"/>
          <w:sz w:val="24"/>
          <w:szCs w:val="24"/>
        </w:rPr>
        <w:t xml:space="preserve"> </w:t>
      </w:r>
    </w:p>
    <w:p w14:paraId="71A53BC1" w14:textId="77777777" w:rsidR="000E6DF8" w:rsidRPr="009402B7" w:rsidRDefault="000E6DF8" w:rsidP="000E6DF8">
      <w:pPr>
        <w:ind w:left="2520"/>
        <w:rPr>
          <w:rFonts w:ascii="Calibri" w:hAnsi="Calibri" w:cs="Calibri"/>
          <w:sz w:val="24"/>
          <w:szCs w:val="24"/>
        </w:rPr>
      </w:pPr>
      <w:r w:rsidRPr="009402B7">
        <w:rPr>
          <w:rFonts w:ascii="Calibri" w:hAnsi="Calibri" w:cs="Calibri"/>
          <w:sz w:val="24"/>
          <w:szCs w:val="24"/>
        </w:rPr>
        <w:t>Phone</w:t>
      </w:r>
      <w:r>
        <w:rPr>
          <w:rFonts w:ascii="Calibri" w:hAnsi="Calibri" w:cs="Calibri"/>
          <w:sz w:val="24"/>
          <w:szCs w:val="24"/>
        </w:rPr>
        <w:t>: 510.208.9621</w:t>
      </w:r>
    </w:p>
    <w:p w14:paraId="55A2593E" w14:textId="77777777" w:rsidR="004B192E" w:rsidRPr="00266DFB" w:rsidRDefault="004B192E" w:rsidP="005D606E">
      <w:pPr>
        <w:ind w:left="2160"/>
        <w:rPr>
          <w:rFonts w:ascii="Calibri" w:hAnsi="Calibri" w:cs="Calibri"/>
          <w:sz w:val="24"/>
          <w:szCs w:val="24"/>
        </w:rPr>
      </w:pPr>
    </w:p>
    <w:p w14:paraId="5046777D" w14:textId="6911673A" w:rsidR="00DC5B16" w:rsidRPr="000E6DF8" w:rsidRDefault="00DC5B16" w:rsidP="00BA6B43">
      <w:pPr>
        <w:pStyle w:val="Item1"/>
      </w:pPr>
      <w:r w:rsidRPr="000E6DF8">
        <w:t xml:space="preserve">The </w:t>
      </w:r>
      <w:hyperlink r:id="rId45" w:history="1">
        <w:r w:rsidRPr="000E6DF8">
          <w:rPr>
            <w:rStyle w:val="Hyperlink"/>
            <w:b/>
          </w:rPr>
          <w:t>GSA Contracting Opportunities</w:t>
        </w:r>
      </w:hyperlink>
      <w:r w:rsidRPr="000E6DF8">
        <w:t xml:space="preserve"> website will be the official notification posting place of all </w:t>
      </w:r>
      <w:r w:rsidR="0009327A" w:rsidRPr="000E6DF8">
        <w:t>bid documents rel</w:t>
      </w:r>
      <w:r w:rsidR="00823F00" w:rsidRPr="000E6DF8">
        <w:t>ated to this RFP</w:t>
      </w:r>
      <w:r w:rsidRPr="000E6DF8">
        <w:t xml:space="preserve">.  </w:t>
      </w:r>
      <w:r w:rsidR="0093082F" w:rsidRPr="000E6DF8">
        <w:t xml:space="preserve"> Each </w:t>
      </w:r>
      <w:r w:rsidR="004B1E24">
        <w:t>Proposer</w:t>
      </w:r>
      <w:r w:rsidR="0093082F" w:rsidRPr="000E6DF8">
        <w:t xml:space="preserve"> is responsible for checking the website for any </w:t>
      </w:r>
      <w:r w:rsidR="00112390" w:rsidRPr="000E6DF8">
        <w:t>A</w:t>
      </w:r>
      <w:r w:rsidR="0093082F" w:rsidRPr="000E6DF8">
        <w:t xml:space="preserve">ddendums and other notices related to this RFP.  </w:t>
      </w:r>
      <w:r w:rsidRPr="000E6DF8">
        <w:t>Go to</w:t>
      </w:r>
      <w:r w:rsidR="000E6DF8" w:rsidRPr="000E6DF8">
        <w:t xml:space="preserve"> </w:t>
      </w:r>
      <w:hyperlink r:id="rId46" w:history="1">
        <w:r w:rsidR="000E6DF8" w:rsidRPr="000E6DF8">
          <w:rPr>
            <w:rStyle w:val="Hyperlink"/>
          </w:rPr>
          <w:t>GSA Contracting Opportunities</w:t>
        </w:r>
      </w:hyperlink>
      <w:r w:rsidRPr="000E6DF8">
        <w:t xml:space="preserve"> </w:t>
      </w:r>
      <w:r w:rsidR="007D110E" w:rsidRPr="000E6DF8">
        <w:t>[</w:t>
      </w:r>
      <w:hyperlink r:id="rId47" w:history="1">
        <w:r w:rsidR="007D110E" w:rsidRPr="000E6DF8">
          <w:rPr>
            <w:rStyle w:val="Hyperlink"/>
          </w:rPr>
          <w:t>https://gsa.acgov.org/do-business-with-us/contracting-opportunities/</w:t>
        </w:r>
      </w:hyperlink>
      <w:r w:rsidR="007D110E" w:rsidRPr="000E6DF8">
        <w:t>]</w:t>
      </w:r>
      <w:r w:rsidR="00743870" w:rsidRPr="000E6DF8">
        <w:t xml:space="preserve"> </w:t>
      </w:r>
      <w:r w:rsidRPr="000E6DF8">
        <w:t xml:space="preserve">to view </w:t>
      </w:r>
      <w:r w:rsidR="00112390" w:rsidRPr="000E6DF8">
        <w:t xml:space="preserve">the </w:t>
      </w:r>
      <w:r w:rsidR="0093082F" w:rsidRPr="000E6DF8">
        <w:t xml:space="preserve">posting for this RFP and other </w:t>
      </w:r>
      <w:r w:rsidRPr="000E6DF8">
        <w:t>current contracting opportunities.</w:t>
      </w:r>
    </w:p>
    <w:p w14:paraId="3A62D9B1" w14:textId="69A3CE56" w:rsidR="00DC5B16" w:rsidRPr="00266DFB" w:rsidRDefault="00DC5B16" w:rsidP="000352A4">
      <w:pPr>
        <w:pStyle w:val="Heading2"/>
        <w:rPr>
          <w:sz w:val="24"/>
          <w:szCs w:val="24"/>
        </w:rPr>
      </w:pPr>
      <w:bookmarkStart w:id="92" w:name="_Toc339364468"/>
      <w:bookmarkStart w:id="93" w:name="_Toc339364729"/>
      <w:bookmarkStart w:id="94" w:name="_Toc119865968"/>
      <w:r w:rsidRPr="00266DFB">
        <w:rPr>
          <w:sz w:val="24"/>
          <w:szCs w:val="24"/>
        </w:rPr>
        <w:t xml:space="preserve">SUBMITTAL OF </w:t>
      </w:r>
      <w:bookmarkEnd w:id="92"/>
      <w:bookmarkEnd w:id="93"/>
      <w:r w:rsidR="00EB4661">
        <w:rPr>
          <w:sz w:val="24"/>
          <w:szCs w:val="24"/>
        </w:rPr>
        <w:t>PROPOSALS</w:t>
      </w:r>
      <w:bookmarkEnd w:id="94"/>
    </w:p>
    <w:p w14:paraId="7D4628A0" w14:textId="77777777" w:rsidR="00D95C0E" w:rsidRPr="00121DEB" w:rsidRDefault="00D95C0E" w:rsidP="00BA6B43">
      <w:pPr>
        <w:pStyle w:val="Item1"/>
      </w:pPr>
      <w:r w:rsidRPr="00121DEB">
        <w:t xml:space="preserve">Document Submittal </w:t>
      </w:r>
    </w:p>
    <w:p w14:paraId="07916D5A" w14:textId="64BC8A27" w:rsidR="00AF533D" w:rsidRPr="00A85450" w:rsidRDefault="00FA1C44" w:rsidP="000E6DF8">
      <w:pPr>
        <w:pStyle w:val="Itema"/>
        <w:tabs>
          <w:tab w:val="clear" w:pos="2160"/>
        </w:tabs>
        <w:jc w:val="both"/>
      </w:pPr>
      <w:r w:rsidRPr="00121DEB">
        <w:rPr>
          <w:szCs w:val="24"/>
        </w:rPr>
        <w:t xml:space="preserve">All </w:t>
      </w:r>
      <w:r w:rsidR="00EB4661">
        <w:rPr>
          <w:szCs w:val="24"/>
        </w:rPr>
        <w:t>proposal documents</w:t>
      </w:r>
      <w:r w:rsidRPr="00121DEB">
        <w:rPr>
          <w:szCs w:val="24"/>
        </w:rPr>
        <w:t xml:space="preserve"> must be completed</w:t>
      </w:r>
      <w:r w:rsidR="00F90823" w:rsidRPr="00121DEB">
        <w:rPr>
          <w:szCs w:val="24"/>
        </w:rPr>
        <w:t>,</w:t>
      </w:r>
      <w:r w:rsidRPr="00121DEB">
        <w:rPr>
          <w:szCs w:val="24"/>
        </w:rPr>
        <w:t xml:space="preserve"> successfully </w:t>
      </w:r>
      <w:r w:rsidR="002B141F" w:rsidRPr="00121DEB">
        <w:rPr>
          <w:szCs w:val="24"/>
        </w:rPr>
        <w:t>uploaded</w:t>
      </w:r>
      <w:r w:rsidR="00F90823" w:rsidRPr="00121DEB">
        <w:rPr>
          <w:szCs w:val="24"/>
        </w:rPr>
        <w:t>, and submitted</w:t>
      </w:r>
      <w:r w:rsidRPr="00121DEB">
        <w:rPr>
          <w:szCs w:val="24"/>
        </w:rPr>
        <w:t xml:space="preserve"> </w:t>
      </w:r>
      <w:r w:rsidR="00F90823" w:rsidRPr="00121DEB">
        <w:rPr>
          <w:szCs w:val="24"/>
        </w:rPr>
        <w:t xml:space="preserve">online </w:t>
      </w:r>
      <w:r w:rsidRPr="00121DEB">
        <w:rPr>
          <w:szCs w:val="24"/>
        </w:rPr>
        <w:t xml:space="preserve">through Alameda County </w:t>
      </w:r>
      <w:hyperlink r:id="rId48" w:history="1">
        <w:r w:rsidR="00456C48" w:rsidRPr="00121DEB">
          <w:rPr>
            <w:rStyle w:val="Hyperlink"/>
            <w:b/>
            <w:bCs/>
            <w:szCs w:val="24"/>
          </w:rPr>
          <w:t>EZSourcing Supplier Portal</w:t>
        </w:r>
      </w:hyperlink>
      <w:r w:rsidR="00D757E3" w:rsidRPr="00121DEB">
        <w:rPr>
          <w:szCs w:val="24"/>
        </w:rPr>
        <w:t xml:space="preserve"> </w:t>
      </w:r>
      <w:r w:rsidRPr="00121DEB">
        <w:rPr>
          <w:szCs w:val="24"/>
        </w:rPr>
        <w:t xml:space="preserve">BY 2:00 p.m. on the due date specified in the Calendar of Events. </w:t>
      </w:r>
      <w:r w:rsidR="00F90823" w:rsidRPr="00121DEB">
        <w:rPr>
          <w:szCs w:val="24"/>
        </w:rPr>
        <w:t>The County</w:t>
      </w:r>
      <w:r w:rsidR="00AF533D" w:rsidRPr="00121DEB">
        <w:rPr>
          <w:szCs w:val="24"/>
        </w:rPr>
        <w:t xml:space="preserve"> strongly recommend</w:t>
      </w:r>
      <w:r w:rsidR="00112390">
        <w:rPr>
          <w:szCs w:val="24"/>
        </w:rPr>
        <w:t>s</w:t>
      </w:r>
      <w:r w:rsidR="00AF533D" w:rsidRPr="00121DEB">
        <w:rPr>
          <w:szCs w:val="24"/>
        </w:rPr>
        <w:t xml:space="preserve"> uploading early</w:t>
      </w:r>
      <w:r w:rsidR="00112390">
        <w:rPr>
          <w:szCs w:val="24"/>
        </w:rPr>
        <w:t>;</w:t>
      </w:r>
      <w:r w:rsidR="00AF533D" w:rsidRPr="00121DEB">
        <w:rPr>
          <w:szCs w:val="24"/>
        </w:rPr>
        <w:t xml:space="preserve"> t</w:t>
      </w:r>
      <w:r w:rsidRPr="00121DEB">
        <w:rPr>
          <w:szCs w:val="24"/>
        </w:rPr>
        <w:t xml:space="preserve">echnical difficulties in downloading/submitting documents through the Alameda County </w:t>
      </w:r>
      <w:hyperlink r:id="rId49" w:history="1">
        <w:r w:rsidR="00456C48" w:rsidRPr="00121DEB">
          <w:rPr>
            <w:rStyle w:val="Hyperlink"/>
            <w:b/>
            <w:bCs/>
            <w:szCs w:val="24"/>
          </w:rPr>
          <w:t>EZSourcing Supplier Portal</w:t>
        </w:r>
      </w:hyperlink>
      <w:r w:rsidR="00D757E3" w:rsidRPr="00121DEB">
        <w:rPr>
          <w:szCs w:val="24"/>
        </w:rPr>
        <w:t xml:space="preserve"> </w:t>
      </w:r>
      <w:r w:rsidR="00120291">
        <w:rPr>
          <w:szCs w:val="24"/>
        </w:rPr>
        <w:t>shall</w:t>
      </w:r>
      <w:r w:rsidRPr="00121DEB">
        <w:rPr>
          <w:szCs w:val="24"/>
        </w:rPr>
        <w:t xml:space="preserve"> not extend the due date and time.</w:t>
      </w:r>
      <w:r w:rsidR="00AF533D" w:rsidRPr="00121DEB">
        <w:rPr>
          <w:szCs w:val="24"/>
        </w:rPr>
        <w:t xml:space="preserve">  No hardcopy, email (electronic)</w:t>
      </w:r>
      <w:r w:rsidR="00112390">
        <w:rPr>
          <w:szCs w:val="24"/>
        </w:rPr>
        <w:t>,</w:t>
      </w:r>
      <w:r w:rsidR="00AF533D" w:rsidRPr="00121DEB">
        <w:rPr>
          <w:szCs w:val="24"/>
        </w:rPr>
        <w:t xml:space="preserve"> or facsimile </w:t>
      </w:r>
      <w:r w:rsidR="00EB4661">
        <w:rPr>
          <w:szCs w:val="24"/>
        </w:rPr>
        <w:t>proposals</w:t>
      </w:r>
      <w:r w:rsidR="00AF533D" w:rsidRPr="00121DEB">
        <w:rPr>
          <w:szCs w:val="24"/>
        </w:rPr>
        <w:t xml:space="preserve"> will be considered.</w:t>
      </w:r>
      <w:r w:rsidR="00F90823">
        <w:t xml:space="preserve"> </w:t>
      </w:r>
    </w:p>
    <w:p w14:paraId="711CC679" w14:textId="56DA4A4E" w:rsidR="00F90823" w:rsidRPr="00266DFB" w:rsidRDefault="004B1E24" w:rsidP="000E6DF8">
      <w:pPr>
        <w:pStyle w:val="Itema"/>
        <w:tabs>
          <w:tab w:val="clear" w:pos="2160"/>
        </w:tabs>
        <w:jc w:val="both"/>
        <w:rPr>
          <w:szCs w:val="24"/>
        </w:rPr>
      </w:pPr>
      <w:bookmarkStart w:id="95" w:name="_Hlk84929088"/>
      <w:r>
        <w:rPr>
          <w:szCs w:val="24"/>
        </w:rPr>
        <w:t>Proposer</w:t>
      </w:r>
      <w:r w:rsidR="00FA1C44" w:rsidRPr="00266DFB">
        <w:rPr>
          <w:szCs w:val="24"/>
        </w:rPr>
        <w:t xml:space="preserve">s </w:t>
      </w:r>
      <w:r w:rsidR="00FA1C44" w:rsidRPr="00266DFB">
        <w:rPr>
          <w:b/>
          <w:szCs w:val="24"/>
          <w:u w:val="single"/>
        </w:rPr>
        <w:t>must</w:t>
      </w:r>
      <w:r w:rsidR="00FD1524" w:rsidRPr="00266DFB">
        <w:rPr>
          <w:szCs w:val="24"/>
        </w:rPr>
        <w:t xml:space="preserve"> submit </w:t>
      </w:r>
      <w:r w:rsidR="00E036F8" w:rsidRPr="00266DFB">
        <w:rPr>
          <w:szCs w:val="24"/>
        </w:rPr>
        <w:t xml:space="preserve">an </w:t>
      </w:r>
      <w:r w:rsidR="00FA1C44" w:rsidRPr="00266DFB">
        <w:rPr>
          <w:szCs w:val="24"/>
        </w:rPr>
        <w:t xml:space="preserve">electronic </w:t>
      </w:r>
      <w:r w:rsidR="005D1C15" w:rsidRPr="00266DFB">
        <w:rPr>
          <w:szCs w:val="24"/>
        </w:rPr>
        <w:t>version</w:t>
      </w:r>
      <w:r w:rsidR="00FA1C44" w:rsidRPr="00266DFB">
        <w:rPr>
          <w:szCs w:val="24"/>
        </w:rPr>
        <w:t xml:space="preserve"> of their proposal</w:t>
      </w:r>
      <w:r w:rsidR="00617190" w:rsidRPr="00266DFB">
        <w:rPr>
          <w:szCs w:val="24"/>
        </w:rPr>
        <w:t xml:space="preserve"> </w:t>
      </w:r>
      <w:r w:rsidR="00BB5972" w:rsidRPr="00266DFB">
        <w:rPr>
          <w:szCs w:val="24"/>
        </w:rPr>
        <w:t xml:space="preserve">in </w:t>
      </w:r>
      <w:r w:rsidR="00FA1C44" w:rsidRPr="00266DFB">
        <w:rPr>
          <w:szCs w:val="24"/>
        </w:rPr>
        <w:t>a PDF</w:t>
      </w:r>
      <w:r w:rsidR="00BB5972" w:rsidRPr="00266DFB">
        <w:rPr>
          <w:szCs w:val="24"/>
        </w:rPr>
        <w:t xml:space="preserve"> file, preferably a single file if </w:t>
      </w:r>
      <w:bookmarkStart w:id="96" w:name="_Hlk103956892"/>
      <w:bookmarkEnd w:id="95"/>
      <w:r w:rsidR="00F11599">
        <w:rPr>
          <w:szCs w:val="24"/>
        </w:rPr>
        <w:t>20MB or less</w:t>
      </w:r>
      <w:bookmarkEnd w:id="96"/>
      <w:r w:rsidR="00BF3055" w:rsidRPr="00266DFB">
        <w:rPr>
          <w:szCs w:val="24"/>
        </w:rPr>
        <w:t>.</w:t>
      </w:r>
      <w:r w:rsidR="00617190" w:rsidRPr="00266DFB">
        <w:rPr>
          <w:szCs w:val="24"/>
        </w:rPr>
        <w:t xml:space="preserve"> </w:t>
      </w:r>
    </w:p>
    <w:p w14:paraId="77F6F34F" w14:textId="28A21EF6" w:rsidR="00FA1C44" w:rsidRPr="00266DFB" w:rsidRDefault="00AF533D" w:rsidP="000E6DF8">
      <w:pPr>
        <w:pStyle w:val="Itema"/>
        <w:tabs>
          <w:tab w:val="clear" w:pos="2160"/>
        </w:tabs>
        <w:jc w:val="both"/>
        <w:rPr>
          <w:szCs w:val="24"/>
        </w:rPr>
      </w:pPr>
      <w:r w:rsidRPr="00266DFB">
        <w:rPr>
          <w:szCs w:val="24"/>
        </w:rPr>
        <w:lastRenderedPageBreak/>
        <w:t xml:space="preserve">The submitted </w:t>
      </w:r>
      <w:r w:rsidR="00EB4661">
        <w:rPr>
          <w:szCs w:val="24"/>
        </w:rPr>
        <w:t>p</w:t>
      </w:r>
      <w:r w:rsidR="00617190" w:rsidRPr="00266DFB">
        <w:rPr>
          <w:szCs w:val="24"/>
        </w:rPr>
        <w:t xml:space="preserve">roposal </w:t>
      </w:r>
      <w:r w:rsidRPr="00266DFB">
        <w:rPr>
          <w:szCs w:val="24"/>
        </w:rPr>
        <w:t xml:space="preserve">must conform </w:t>
      </w:r>
      <w:r w:rsidR="00112390">
        <w:rPr>
          <w:szCs w:val="24"/>
        </w:rPr>
        <w:t xml:space="preserve">to </w:t>
      </w:r>
      <w:r w:rsidRPr="00266DFB">
        <w:rPr>
          <w:szCs w:val="24"/>
        </w:rPr>
        <w:t xml:space="preserve">and </w:t>
      </w:r>
      <w:r w:rsidR="00617190" w:rsidRPr="00266DFB">
        <w:rPr>
          <w:szCs w:val="24"/>
        </w:rPr>
        <w:t xml:space="preserve">include </w:t>
      </w:r>
      <w:r w:rsidR="00FA1C44" w:rsidRPr="00266DFB">
        <w:rPr>
          <w:szCs w:val="24"/>
        </w:rPr>
        <w:t xml:space="preserve">Exhibit A – Bid Response Packet, </w:t>
      </w:r>
      <w:r w:rsidRPr="00266DFB">
        <w:rPr>
          <w:szCs w:val="24"/>
        </w:rPr>
        <w:t xml:space="preserve">as amended or revised by Addendum, </w:t>
      </w:r>
      <w:r w:rsidR="00FA1C44" w:rsidRPr="00266DFB">
        <w:rPr>
          <w:szCs w:val="24"/>
        </w:rPr>
        <w:t xml:space="preserve">including additional required documentation.  </w:t>
      </w:r>
      <w:r w:rsidRPr="00266DFB">
        <w:rPr>
          <w:b/>
          <w:bCs/>
          <w:szCs w:val="24"/>
          <w:u w:val="single"/>
        </w:rPr>
        <w:t xml:space="preserve">A </w:t>
      </w:r>
      <w:r w:rsidR="004B1E24">
        <w:rPr>
          <w:b/>
          <w:bCs/>
          <w:szCs w:val="24"/>
          <w:u w:val="single"/>
        </w:rPr>
        <w:t>Proposer</w:t>
      </w:r>
      <w:r w:rsidRPr="00266DFB">
        <w:rPr>
          <w:b/>
          <w:bCs/>
          <w:szCs w:val="24"/>
          <w:u w:val="single"/>
        </w:rPr>
        <w:t xml:space="preserve"> may be disqualified </w:t>
      </w:r>
      <w:r w:rsidR="00456C48" w:rsidRPr="00266DFB">
        <w:rPr>
          <w:b/>
          <w:bCs/>
          <w:szCs w:val="24"/>
          <w:u w:val="single"/>
        </w:rPr>
        <w:t xml:space="preserve">if the most current version of </w:t>
      </w:r>
      <w:r w:rsidRPr="00266DFB">
        <w:rPr>
          <w:b/>
          <w:bCs/>
          <w:szCs w:val="24"/>
          <w:u w:val="single"/>
        </w:rPr>
        <w:t xml:space="preserve">Exhibit A, as </w:t>
      </w:r>
      <w:r w:rsidR="0019697B" w:rsidRPr="00266DFB">
        <w:rPr>
          <w:b/>
          <w:bCs/>
          <w:szCs w:val="24"/>
          <w:u w:val="single"/>
        </w:rPr>
        <w:t xml:space="preserve">revised and </w:t>
      </w:r>
      <w:r w:rsidRPr="00266DFB">
        <w:rPr>
          <w:b/>
          <w:bCs/>
          <w:szCs w:val="24"/>
          <w:u w:val="single"/>
        </w:rPr>
        <w:t>published through Addend</w:t>
      </w:r>
      <w:r w:rsidR="0019697B" w:rsidRPr="00266DFB">
        <w:rPr>
          <w:b/>
          <w:bCs/>
          <w:szCs w:val="24"/>
          <w:u w:val="single"/>
        </w:rPr>
        <w:t>a</w:t>
      </w:r>
      <w:r w:rsidRPr="00266DFB">
        <w:rPr>
          <w:b/>
          <w:bCs/>
          <w:szCs w:val="24"/>
          <w:u w:val="single"/>
        </w:rPr>
        <w:t>, is not used.</w:t>
      </w:r>
      <w:r w:rsidRPr="00266DFB">
        <w:rPr>
          <w:szCs w:val="24"/>
        </w:rPr>
        <w:t xml:space="preserve"> </w:t>
      </w:r>
    </w:p>
    <w:p w14:paraId="1B470C40" w14:textId="77777777" w:rsidR="000E6DF8" w:rsidRDefault="00112390" w:rsidP="000E6DF8">
      <w:pPr>
        <w:pStyle w:val="Itema"/>
        <w:tabs>
          <w:tab w:val="clear" w:pos="2160"/>
        </w:tabs>
        <w:jc w:val="both"/>
        <w:rPr>
          <w:szCs w:val="24"/>
        </w:rPr>
      </w:pPr>
      <w:r w:rsidRPr="002C687F">
        <w:rPr>
          <w:szCs w:val="24"/>
        </w:rPr>
        <w:t xml:space="preserve">In whole or in part, </w:t>
      </w:r>
      <w:r w:rsidR="00EB4661" w:rsidRPr="002C687F">
        <w:rPr>
          <w:szCs w:val="24"/>
        </w:rPr>
        <w:t>proposal</w:t>
      </w:r>
      <w:r w:rsidRPr="002C687F">
        <w:rPr>
          <w:szCs w:val="24"/>
        </w:rPr>
        <w:t xml:space="preserve"> responses</w:t>
      </w:r>
      <w:r w:rsidR="00C55343" w:rsidRPr="002C687F">
        <w:rPr>
          <w:szCs w:val="24"/>
        </w:rPr>
        <w:t xml:space="preserve"> are NOT to be marked confidential or proprietary.  </w:t>
      </w:r>
      <w:r w:rsidRPr="002C687F">
        <w:rPr>
          <w:szCs w:val="24"/>
        </w:rPr>
        <w:t xml:space="preserve">The </w:t>
      </w:r>
      <w:r w:rsidR="00C55343" w:rsidRPr="002C687F">
        <w:rPr>
          <w:szCs w:val="24"/>
        </w:rPr>
        <w:t xml:space="preserve">County may refuse to consider any </w:t>
      </w:r>
      <w:r w:rsidR="00EB4661" w:rsidRPr="002C687F">
        <w:rPr>
          <w:szCs w:val="24"/>
        </w:rPr>
        <w:t>proposal</w:t>
      </w:r>
      <w:r w:rsidR="00C55343" w:rsidRPr="002C687F">
        <w:rPr>
          <w:szCs w:val="24"/>
        </w:rPr>
        <w:t xml:space="preserve"> or part thereof so marked.  Bid </w:t>
      </w:r>
      <w:r w:rsidRPr="002C687F">
        <w:rPr>
          <w:szCs w:val="24"/>
        </w:rPr>
        <w:t>proposals</w:t>
      </w:r>
      <w:r w:rsidR="00C55343" w:rsidRPr="002C687F">
        <w:rPr>
          <w:szCs w:val="24"/>
        </w:rPr>
        <w:t xml:space="preserve"> submitted in response to this </w:t>
      </w:r>
      <w:r w:rsidR="00FE3C61" w:rsidRPr="002C687F">
        <w:rPr>
          <w:szCs w:val="24"/>
        </w:rPr>
        <w:t>RFP</w:t>
      </w:r>
      <w:r w:rsidR="00C55343" w:rsidRPr="002C687F">
        <w:rPr>
          <w:szCs w:val="24"/>
        </w:rPr>
        <w:t xml:space="preserve"> may be subject to public disclosure</w:t>
      </w:r>
      <w:r w:rsidR="00120291">
        <w:rPr>
          <w:szCs w:val="24"/>
        </w:rPr>
        <w:t>, even if marked confidential or proprietary</w:t>
      </w:r>
      <w:r w:rsidR="00C55343" w:rsidRPr="002C687F">
        <w:rPr>
          <w:szCs w:val="24"/>
        </w:rPr>
        <w:t xml:space="preserve">.  </w:t>
      </w:r>
      <w:r w:rsidRPr="002C687F">
        <w:rPr>
          <w:szCs w:val="24"/>
        </w:rPr>
        <w:t xml:space="preserve">The </w:t>
      </w:r>
      <w:r w:rsidR="00C55343" w:rsidRPr="002C687F">
        <w:rPr>
          <w:szCs w:val="24"/>
        </w:rPr>
        <w:t xml:space="preserve">County </w:t>
      </w:r>
      <w:r w:rsidR="00120291">
        <w:rPr>
          <w:szCs w:val="24"/>
        </w:rPr>
        <w:t>shall</w:t>
      </w:r>
      <w:r w:rsidR="00C55343" w:rsidRPr="002C687F">
        <w:rPr>
          <w:szCs w:val="24"/>
        </w:rPr>
        <w:t xml:space="preserve"> not be liable in any way for disclosure of any such records.  Please r</w:t>
      </w:r>
      <w:r w:rsidR="000E6DF8">
        <w:rPr>
          <w:szCs w:val="24"/>
        </w:rPr>
        <w:t>efer to the County’s website at:</w:t>
      </w:r>
    </w:p>
    <w:p w14:paraId="6179B5DA" w14:textId="0FADA41B" w:rsidR="000E6DF8" w:rsidRPr="000E6DF8" w:rsidRDefault="00F43736" w:rsidP="000E6DF8">
      <w:pPr>
        <w:pStyle w:val="Itema"/>
        <w:numPr>
          <w:ilvl w:val="0"/>
          <w:numId w:val="0"/>
        </w:numPr>
        <w:spacing w:after="0"/>
        <w:ind w:left="2880"/>
        <w:jc w:val="both"/>
        <w:rPr>
          <w:rStyle w:val="Hyperlink"/>
          <w:color w:val="auto"/>
          <w:szCs w:val="24"/>
          <w:u w:val="none"/>
        </w:rPr>
      </w:pPr>
      <w:hyperlink r:id="rId50" w:history="1">
        <w:r w:rsidR="00C55343" w:rsidRPr="000E6DF8">
          <w:rPr>
            <w:rStyle w:val="Hyperlink"/>
            <w:b/>
            <w:szCs w:val="24"/>
          </w:rPr>
          <w:t>Alameda County Proprietary and Confidential Information Policies</w:t>
        </w:r>
      </w:hyperlink>
    </w:p>
    <w:p w14:paraId="57E11881" w14:textId="2E5F8C96" w:rsidR="00C55343" w:rsidRPr="000E6DF8" w:rsidRDefault="00C55343" w:rsidP="000E6DF8">
      <w:pPr>
        <w:pStyle w:val="Itema"/>
        <w:numPr>
          <w:ilvl w:val="0"/>
          <w:numId w:val="0"/>
        </w:numPr>
        <w:ind w:left="2880"/>
        <w:jc w:val="both"/>
        <w:rPr>
          <w:sz w:val="20"/>
        </w:rPr>
      </w:pPr>
      <w:r w:rsidRPr="000E6DF8">
        <w:rPr>
          <w:color w:val="0000FF"/>
          <w:sz w:val="20"/>
        </w:rPr>
        <w:t>[</w:t>
      </w:r>
      <w:hyperlink r:id="rId51" w:history="1">
        <w:r w:rsidRPr="000E6DF8">
          <w:rPr>
            <w:rStyle w:val="Hyperlink"/>
            <w:sz w:val="20"/>
          </w:rPr>
          <w:t>https://gsa.acgov.org/do-business-with-us/contracting-opportunities/policies-procedures/proprietary-confidential-information/</w:t>
        </w:r>
      </w:hyperlink>
      <w:r w:rsidRPr="000E6DF8">
        <w:rPr>
          <w:color w:val="0000FF"/>
          <w:sz w:val="20"/>
        </w:rPr>
        <w:t>]</w:t>
      </w:r>
      <w:r w:rsidRPr="000E6DF8">
        <w:rPr>
          <w:sz w:val="20"/>
        </w:rPr>
        <w:t>.</w:t>
      </w:r>
    </w:p>
    <w:p w14:paraId="717601F9" w14:textId="51CA24F5" w:rsidR="00F90823" w:rsidRPr="002C687F" w:rsidRDefault="00112390" w:rsidP="000E6DF8">
      <w:pPr>
        <w:pStyle w:val="Itema"/>
        <w:tabs>
          <w:tab w:val="clear" w:pos="2160"/>
        </w:tabs>
        <w:jc w:val="both"/>
        <w:rPr>
          <w:szCs w:val="24"/>
        </w:rPr>
      </w:pPr>
      <w:r w:rsidRPr="002C687F">
        <w:rPr>
          <w:szCs w:val="24"/>
        </w:rPr>
        <w:t>For the</w:t>
      </w:r>
      <w:r w:rsidR="00F90823" w:rsidRPr="002C687F">
        <w:rPr>
          <w:szCs w:val="24"/>
        </w:rPr>
        <w:t xml:space="preserve"> </w:t>
      </w:r>
      <w:r w:rsidR="00EB4661" w:rsidRPr="002C687F">
        <w:rPr>
          <w:szCs w:val="24"/>
        </w:rPr>
        <w:t>p</w:t>
      </w:r>
      <w:r w:rsidRPr="002C687F">
        <w:rPr>
          <w:szCs w:val="24"/>
        </w:rPr>
        <w:t>roposals</w:t>
      </w:r>
      <w:r w:rsidR="00F90823" w:rsidRPr="002C687F">
        <w:rPr>
          <w:szCs w:val="24"/>
        </w:rPr>
        <w:t xml:space="preserve"> to be considered complete, </w:t>
      </w:r>
      <w:r w:rsidRPr="002C687F">
        <w:rPr>
          <w:szCs w:val="24"/>
        </w:rPr>
        <w:t xml:space="preserve">the </w:t>
      </w:r>
      <w:r w:rsidR="004B1E24">
        <w:rPr>
          <w:szCs w:val="24"/>
        </w:rPr>
        <w:t>Proposer</w:t>
      </w:r>
      <w:r w:rsidR="00F90823" w:rsidRPr="002C687F">
        <w:rPr>
          <w:szCs w:val="24"/>
        </w:rPr>
        <w:t xml:space="preserve"> </w:t>
      </w:r>
      <w:r w:rsidR="00F90823" w:rsidRPr="002C687F">
        <w:rPr>
          <w:b/>
          <w:szCs w:val="24"/>
          <w:u w:val="single"/>
        </w:rPr>
        <w:t>must</w:t>
      </w:r>
      <w:r w:rsidR="00F90823" w:rsidRPr="002C687F">
        <w:rPr>
          <w:b/>
          <w:szCs w:val="24"/>
        </w:rPr>
        <w:t xml:space="preserve"> </w:t>
      </w:r>
      <w:r w:rsidR="00F90823" w:rsidRPr="002C687F">
        <w:rPr>
          <w:szCs w:val="24"/>
        </w:rPr>
        <w:t xml:space="preserve">provide responses to all information requested </w:t>
      </w:r>
      <w:r w:rsidR="0019697B" w:rsidRPr="002C687F">
        <w:rPr>
          <w:szCs w:val="24"/>
        </w:rPr>
        <w:t xml:space="preserve">in </w:t>
      </w:r>
      <w:r w:rsidR="00F90823" w:rsidRPr="002C687F">
        <w:rPr>
          <w:szCs w:val="24"/>
        </w:rPr>
        <w:t>Exhibit A – Bid Response Packet</w:t>
      </w:r>
      <w:r w:rsidR="0019697B" w:rsidRPr="002C687F">
        <w:rPr>
          <w:szCs w:val="24"/>
        </w:rPr>
        <w:t>, as revised by any Addenda</w:t>
      </w:r>
      <w:r w:rsidR="00F90823" w:rsidRPr="002C687F">
        <w:rPr>
          <w:szCs w:val="24"/>
        </w:rPr>
        <w:t>.</w:t>
      </w:r>
    </w:p>
    <w:p w14:paraId="6724248D" w14:textId="77777777" w:rsidR="00D95C0E" w:rsidRPr="00266DFB" w:rsidRDefault="00C55343" w:rsidP="00BA6B43">
      <w:pPr>
        <w:pStyle w:val="Item1"/>
      </w:pPr>
      <w:r w:rsidRPr="00266DFB">
        <w:t xml:space="preserve">Submissions Processes </w:t>
      </w:r>
    </w:p>
    <w:p w14:paraId="709B26A9" w14:textId="29EF6C16" w:rsidR="00FA1C44" w:rsidRPr="00266DFB" w:rsidRDefault="00FA1C44" w:rsidP="008522FD">
      <w:pPr>
        <w:pStyle w:val="Itema"/>
        <w:numPr>
          <w:ilvl w:val="3"/>
          <w:numId w:val="12"/>
        </w:numPr>
        <w:tabs>
          <w:tab w:val="clear" w:pos="2160"/>
        </w:tabs>
        <w:jc w:val="both"/>
      </w:pPr>
      <w:r w:rsidRPr="00266DFB">
        <w:t xml:space="preserve">All costs required for the preparation and submission of a </w:t>
      </w:r>
      <w:r w:rsidR="00EB4661">
        <w:t>p</w:t>
      </w:r>
      <w:r w:rsidR="00112390">
        <w:t>roposal</w:t>
      </w:r>
      <w:r w:rsidRPr="00266DFB">
        <w:t xml:space="preserve"> </w:t>
      </w:r>
      <w:r w:rsidR="00120291">
        <w:t>shall</w:t>
      </w:r>
      <w:r w:rsidRPr="00266DFB">
        <w:t xml:space="preserve"> be borne by </w:t>
      </w:r>
      <w:r w:rsidR="00112390">
        <w:t xml:space="preserve">the </w:t>
      </w:r>
      <w:r w:rsidR="004B1E24">
        <w:t>Proposer</w:t>
      </w:r>
      <w:r w:rsidRPr="00266DFB">
        <w:t xml:space="preserve">. </w:t>
      </w:r>
    </w:p>
    <w:p w14:paraId="0B2721C0" w14:textId="71E0801E" w:rsidR="00FA1C44" w:rsidRPr="00266DFB" w:rsidRDefault="00FA1C44" w:rsidP="008522FD">
      <w:pPr>
        <w:pStyle w:val="Itema"/>
        <w:numPr>
          <w:ilvl w:val="3"/>
          <w:numId w:val="12"/>
        </w:numPr>
        <w:tabs>
          <w:tab w:val="clear" w:pos="2160"/>
        </w:tabs>
        <w:jc w:val="both"/>
      </w:pPr>
      <w:r w:rsidRPr="00266DFB">
        <w:t xml:space="preserve">Only one </w:t>
      </w:r>
      <w:r w:rsidR="00112390">
        <w:t>b</w:t>
      </w:r>
      <w:r w:rsidRPr="00266DFB">
        <w:t xml:space="preserve">id </w:t>
      </w:r>
      <w:r w:rsidR="00112390">
        <w:t>proposal</w:t>
      </w:r>
      <w:r w:rsidRPr="00266DFB">
        <w:t xml:space="preserve"> will be accepted from any one person, partnership, corporation, or other entity; however, several alternatives may be included in one response.  For purposes of this requirement, “partnership” </w:t>
      </w:r>
      <w:r w:rsidR="00120291">
        <w:t>shall</w:t>
      </w:r>
      <w:r w:rsidRPr="00266DFB">
        <w:t xml:space="preserve"> mean, and is limited to, a legal partnership formed under one or more of the provisions of California or other state’s Corporations Code or an equivalent statute.</w:t>
      </w:r>
    </w:p>
    <w:p w14:paraId="3FA9AF91" w14:textId="77777777" w:rsidR="00CE3CAF" w:rsidRDefault="00C51687" w:rsidP="008522FD">
      <w:pPr>
        <w:pStyle w:val="Itema"/>
        <w:numPr>
          <w:ilvl w:val="3"/>
          <w:numId w:val="12"/>
        </w:numPr>
        <w:tabs>
          <w:tab w:val="clear" w:pos="2160"/>
        </w:tabs>
        <w:jc w:val="both"/>
      </w:pPr>
      <w:bookmarkStart w:id="97" w:name="_Hlk84926488"/>
      <w:r w:rsidRPr="00266DFB">
        <w:t>The final</w:t>
      </w:r>
      <w:r w:rsidR="00FA1C44" w:rsidRPr="00266DFB">
        <w:t xml:space="preserve"> award information will be posted on the County’s “Contracting Opportunities” website</w:t>
      </w:r>
      <w:r w:rsidRPr="00266DFB">
        <w:t>.</w:t>
      </w:r>
    </w:p>
    <w:p w14:paraId="1905EC63" w14:textId="77777777" w:rsidR="00EB4661" w:rsidRDefault="0093082F" w:rsidP="008522FD">
      <w:pPr>
        <w:pStyle w:val="Itema"/>
        <w:numPr>
          <w:ilvl w:val="3"/>
          <w:numId w:val="12"/>
        </w:numPr>
        <w:tabs>
          <w:tab w:val="clear" w:pos="2160"/>
        </w:tabs>
        <w:jc w:val="both"/>
      </w:pPr>
      <w:r>
        <w:t>The</w:t>
      </w:r>
      <w:r w:rsidR="00F51741" w:rsidRPr="00266DFB">
        <w:t xml:space="preserve"> County reserves the right to reject </w:t>
      </w:r>
      <w:r>
        <w:t>any</w:t>
      </w:r>
      <w:r w:rsidR="00F51741" w:rsidRPr="00266DFB">
        <w:t xml:space="preserve"> </w:t>
      </w:r>
      <w:r w:rsidR="00112390">
        <w:t>proposal</w:t>
      </w:r>
      <w:r w:rsidR="00EB4661">
        <w:t>.</w:t>
      </w:r>
    </w:p>
    <w:p w14:paraId="722A75E2" w14:textId="64460C23" w:rsidR="00C55343" w:rsidRPr="00266DFB" w:rsidRDefault="00EB4661" w:rsidP="008522FD">
      <w:pPr>
        <w:pStyle w:val="Itema"/>
        <w:numPr>
          <w:ilvl w:val="3"/>
          <w:numId w:val="12"/>
        </w:numPr>
        <w:tabs>
          <w:tab w:val="clear" w:pos="2160"/>
        </w:tabs>
        <w:jc w:val="both"/>
      </w:pPr>
      <w:r>
        <w:t>All bid proposals</w:t>
      </w:r>
      <w:r w:rsidR="00F51741" w:rsidRPr="00266DFB">
        <w:t xml:space="preserve"> </w:t>
      </w:r>
      <w:r w:rsidR="00120291">
        <w:t>shall</w:t>
      </w:r>
      <w:r w:rsidR="00F51741" w:rsidRPr="00266DFB">
        <w:t xml:space="preserve"> remain open to acceptance and irrevocable for a period of</w:t>
      </w:r>
      <w:r>
        <w:t xml:space="preserve"> not less </w:t>
      </w:r>
      <w:r w:rsidRPr="00120291">
        <w:t>than</w:t>
      </w:r>
      <w:r w:rsidR="00F51741" w:rsidRPr="00120291">
        <w:t xml:space="preserve"> 180 days</w:t>
      </w:r>
      <w:r w:rsidR="00F51741" w:rsidRPr="00266DFB">
        <w:t xml:space="preserve"> unless otherwise specified in the </w:t>
      </w:r>
      <w:r w:rsidR="00184021">
        <w:t>b</w:t>
      </w:r>
      <w:r w:rsidR="00F51741" w:rsidRPr="00266DFB">
        <w:t xml:space="preserve">id </w:t>
      </w:r>
      <w:r w:rsidR="00184021">
        <w:t>d</w:t>
      </w:r>
      <w:r w:rsidR="00F51741" w:rsidRPr="00266DFB">
        <w:t>ocuments.</w:t>
      </w:r>
      <w:bookmarkEnd w:id="97"/>
    </w:p>
    <w:p w14:paraId="61F94A8C" w14:textId="77777777" w:rsidR="00D95C0E" w:rsidRPr="00266DFB" w:rsidRDefault="00D95C0E" w:rsidP="00BA6B43">
      <w:pPr>
        <w:pStyle w:val="Item1"/>
      </w:pPr>
      <w:r w:rsidRPr="00266DFB">
        <w:t>Legal Requirements</w:t>
      </w:r>
    </w:p>
    <w:p w14:paraId="33ADC8FB" w14:textId="7097FED2" w:rsidR="00FA1C44" w:rsidRPr="00266DFB" w:rsidRDefault="00C51687" w:rsidP="008522FD">
      <w:pPr>
        <w:pStyle w:val="Itema"/>
        <w:numPr>
          <w:ilvl w:val="3"/>
          <w:numId w:val="13"/>
        </w:numPr>
        <w:tabs>
          <w:tab w:val="clear" w:pos="2160"/>
        </w:tabs>
        <w:jc w:val="both"/>
      </w:pPr>
      <w:r w:rsidRPr="00266DFB">
        <w:t>“</w:t>
      </w:r>
      <w:r w:rsidR="00FA1C44" w:rsidRPr="00266DFB">
        <w:t xml:space="preserve">In submitting a bid to a public purchasing body, the </w:t>
      </w:r>
      <w:r w:rsidR="004B1E24">
        <w:t>Proposer</w:t>
      </w:r>
      <w:r w:rsidR="00FA1C44" w:rsidRPr="00266DFB">
        <w:t xml:space="preserve"> offers and agrees that if the bid is accepted, it will assign to the purchasing body all rights, title, and interest in and to all causes of action it may have under Section 4 of the Clayton Act (15 U.S.C. Sec. </w:t>
      </w:r>
      <w:r w:rsidR="00BB5972" w:rsidRPr="00266DFB">
        <w:t xml:space="preserve">or under the Cartwright Act </w:t>
      </w:r>
      <w:r w:rsidR="00BB5972" w:rsidRPr="00266DFB">
        <w:lastRenderedPageBreak/>
        <w:t xml:space="preserve">(Chapter 2, commencing with Section 16700, of Part 2 of Division 7 of the Business and Professions Code), arising from purchases of goods, materials, or services by the </w:t>
      </w:r>
      <w:r w:rsidR="004B1E24">
        <w:t>Proposer</w:t>
      </w:r>
      <w:r w:rsidR="00BB5972" w:rsidRPr="00266DFB">
        <w:t xml:space="preserve"> for sale to the purchasing body pursuant to the bid.  Such assignment shall be made and become effective at the time the purchasing body tenders final payment to the </w:t>
      </w:r>
      <w:r w:rsidR="004B1E24">
        <w:t>Proposer</w:t>
      </w:r>
      <w:r w:rsidR="00BB5972" w:rsidRPr="00266DFB">
        <w:t>”. (California Government Code Section 4552)</w:t>
      </w:r>
      <w:r w:rsidR="001E2BE4">
        <w:t>.</w:t>
      </w:r>
    </w:p>
    <w:p w14:paraId="2D042325" w14:textId="30676263" w:rsidR="00FA1C44" w:rsidRPr="00266DFB" w:rsidRDefault="00184021" w:rsidP="008522FD">
      <w:pPr>
        <w:pStyle w:val="Itema"/>
        <w:numPr>
          <w:ilvl w:val="3"/>
          <w:numId w:val="13"/>
        </w:numPr>
        <w:tabs>
          <w:tab w:val="clear" w:pos="2160"/>
        </w:tabs>
        <w:jc w:val="both"/>
      </w:pPr>
      <w:r>
        <w:t>By submitting a bid</w:t>
      </w:r>
      <w:r w:rsidR="00EB4661">
        <w:t xml:space="preserve"> proposal</w:t>
      </w:r>
      <w:r>
        <w:t>, the</w:t>
      </w:r>
      <w:r w:rsidR="00401F94" w:rsidRPr="00266DFB">
        <w:t xml:space="preserve"> </w:t>
      </w:r>
      <w:r w:rsidR="004B1E24">
        <w:t>Proposer</w:t>
      </w:r>
      <w:r w:rsidR="00FA1C44" w:rsidRPr="00266DFB">
        <w:t xml:space="preserve"> expressly acknowledges that it is aware that if a false claim is knowingly submitted (as the terms “claim” and “knowingly” are defined in the California False Claims Act, Cal. Gov. Code, §12650 et seq.), County will be entitled to civil remedies set forth in the California False Claim Act.  </w:t>
      </w:r>
      <w:r w:rsidR="00EB4661">
        <w:t>Such actions</w:t>
      </w:r>
      <w:r w:rsidR="00FA1C44" w:rsidRPr="00266DFB">
        <w:t xml:space="preserve"> may also be considered fraud and subject to criminal prosecution.</w:t>
      </w:r>
    </w:p>
    <w:p w14:paraId="12C513BE" w14:textId="2D461897" w:rsidR="00FA1C44" w:rsidRPr="00266DFB" w:rsidRDefault="00F51741" w:rsidP="008522FD">
      <w:pPr>
        <w:pStyle w:val="Itema"/>
        <w:numPr>
          <w:ilvl w:val="3"/>
          <w:numId w:val="13"/>
        </w:numPr>
        <w:tabs>
          <w:tab w:val="clear" w:pos="2160"/>
        </w:tabs>
        <w:jc w:val="both"/>
      </w:pPr>
      <w:r w:rsidRPr="00266DFB">
        <w:t xml:space="preserve">The </w:t>
      </w:r>
      <w:r w:rsidR="004B1E24">
        <w:t>Proposer</w:t>
      </w:r>
      <w:r w:rsidR="00D95C0E" w:rsidRPr="00266DFB">
        <w:t xml:space="preserve">, by submitting </w:t>
      </w:r>
      <w:r w:rsidR="000B3F42">
        <w:t xml:space="preserve">a </w:t>
      </w:r>
      <w:r w:rsidR="00112390">
        <w:t>proposal</w:t>
      </w:r>
      <w:r w:rsidR="00D95C0E" w:rsidRPr="00266DFB">
        <w:t>,</w:t>
      </w:r>
      <w:r w:rsidR="00FA1C44" w:rsidRPr="00266DFB">
        <w:t xml:space="preserve"> certifies that it is, at the time of bidding, and </w:t>
      </w:r>
      <w:r w:rsidR="00120291">
        <w:t>shall</w:t>
      </w:r>
      <w:r w:rsidR="00FA1C44" w:rsidRPr="00266DFB">
        <w:t xml:space="preserve"> be</w:t>
      </w:r>
      <w:r w:rsidR="00112390">
        <w:t>,</w:t>
      </w:r>
      <w:r w:rsidR="00FA1C44" w:rsidRPr="00266DFB">
        <w:t xml:space="preserve"> throughout the period of the contract, licensed by the State of California to do the type of work required under the terms of the </w:t>
      </w:r>
      <w:r w:rsidR="000B3F42">
        <w:t>RFP and c</w:t>
      </w:r>
      <w:r w:rsidR="00FA1C44" w:rsidRPr="00266DFB">
        <w:t xml:space="preserve">ontract </w:t>
      </w:r>
      <w:r w:rsidR="000B3F42">
        <w:t>d</w:t>
      </w:r>
      <w:r w:rsidR="00FA1C44" w:rsidRPr="00266DFB">
        <w:t xml:space="preserve">ocuments.  </w:t>
      </w:r>
      <w:r w:rsidR="004B1E24">
        <w:t>Proposer</w:t>
      </w:r>
      <w:r w:rsidR="00FA1C44" w:rsidRPr="00266DFB">
        <w:t xml:space="preserve"> further certifies that it is regularly engaged in the general class and type of work called for in the </w:t>
      </w:r>
      <w:r w:rsidR="000B3F42">
        <w:t>RFP and contract documents</w:t>
      </w:r>
      <w:r w:rsidR="00FA1C44" w:rsidRPr="00266DFB">
        <w:t>.</w:t>
      </w:r>
    </w:p>
    <w:p w14:paraId="2D931693" w14:textId="6A66FC31" w:rsidR="00FA1C44" w:rsidRPr="00266DFB" w:rsidRDefault="00FA1C44" w:rsidP="008522FD">
      <w:pPr>
        <w:pStyle w:val="Itema"/>
        <w:numPr>
          <w:ilvl w:val="3"/>
          <w:numId w:val="13"/>
        </w:numPr>
        <w:tabs>
          <w:tab w:val="clear" w:pos="2160"/>
        </w:tabs>
        <w:jc w:val="both"/>
      </w:pPr>
      <w:r w:rsidRPr="00266DFB">
        <w:t xml:space="preserve">The </w:t>
      </w:r>
      <w:r w:rsidR="004B1E24">
        <w:t>Proposer</w:t>
      </w:r>
      <w:r w:rsidR="00D95C0E" w:rsidRPr="00266DFB">
        <w:t>, by submitting</w:t>
      </w:r>
      <w:r w:rsidR="000B3F42">
        <w:t xml:space="preserve"> a </w:t>
      </w:r>
      <w:r w:rsidR="00112390">
        <w:t>proposal</w:t>
      </w:r>
      <w:r w:rsidR="00D95C0E" w:rsidRPr="00266DFB">
        <w:t xml:space="preserve">, </w:t>
      </w:r>
      <w:r w:rsidRPr="00266DFB">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7ED5C1DE" w14:textId="77777777" w:rsidR="002A42B5" w:rsidRPr="00A85450" w:rsidRDefault="002A42B5" w:rsidP="00F51741">
      <w:pPr>
        <w:pStyle w:val="PlainText"/>
        <w:rPr>
          <w:rFonts w:ascii="Calibri" w:hAnsi="Calibri" w:cs="Calibri"/>
          <w:b/>
          <w:caps/>
          <w:sz w:val="32"/>
          <w:szCs w:val="32"/>
        </w:rPr>
        <w:sectPr w:rsidR="002A42B5" w:rsidRPr="00A85450" w:rsidSect="00D223ED">
          <w:headerReference w:type="default" r:id="rId52"/>
          <w:footerReference w:type="default" r:id="rId53"/>
          <w:headerReference w:type="first" r:id="rId54"/>
          <w:footerReference w:type="first" r:id="rId55"/>
          <w:pgSz w:w="12240" w:h="15840" w:code="1"/>
          <w:pgMar w:top="720" w:right="1080" w:bottom="720" w:left="1080" w:header="432" w:footer="432" w:gutter="0"/>
          <w:pgNumType w:start="1"/>
          <w:cols w:space="720"/>
          <w:formProt w:val="0"/>
          <w:noEndnote/>
          <w:titlePg/>
          <w:docGrid w:linePitch="354"/>
        </w:sectPr>
      </w:pPr>
    </w:p>
    <w:p w14:paraId="697B51E4" w14:textId="77777777" w:rsidR="00F43F6A" w:rsidRPr="001215F1" w:rsidRDefault="00F43F6A" w:rsidP="00F43F6A">
      <w:pPr>
        <w:pStyle w:val="Heading3"/>
        <w:rPr>
          <w:sz w:val="36"/>
          <w:szCs w:val="36"/>
        </w:rPr>
      </w:pPr>
      <w:bookmarkStart w:id="103" w:name="_Ref342049922"/>
      <w:r w:rsidRPr="001215F1">
        <w:rPr>
          <w:sz w:val="36"/>
          <w:szCs w:val="36"/>
        </w:rPr>
        <w:lastRenderedPageBreak/>
        <w:t>EXHIBIT A</w:t>
      </w:r>
    </w:p>
    <w:p w14:paraId="4207F811" w14:textId="35ADE664" w:rsidR="00F43F6A" w:rsidRDefault="00F43F6A" w:rsidP="001215F1">
      <w:pPr>
        <w:jc w:val="center"/>
        <w:rPr>
          <w:rFonts w:ascii="Calibri" w:hAnsi="Calibri"/>
          <w:b/>
          <w:sz w:val="44"/>
          <w:szCs w:val="44"/>
        </w:rPr>
      </w:pPr>
      <w:r w:rsidRPr="001215F1">
        <w:rPr>
          <w:rFonts w:ascii="Calibri" w:hAnsi="Calibri"/>
          <w:b/>
          <w:sz w:val="36"/>
          <w:szCs w:val="36"/>
        </w:rPr>
        <w:t>BID RESPONSE PACKET</w:t>
      </w:r>
      <w:bookmarkEnd w:id="103"/>
      <w:r w:rsidRPr="001215F1">
        <w:rPr>
          <w:rFonts w:ascii="Calibri" w:hAnsi="Calibri"/>
          <w:b/>
          <w:sz w:val="36"/>
          <w:szCs w:val="36"/>
        </w:rPr>
        <w:t xml:space="preserve"> </w:t>
      </w:r>
    </w:p>
    <w:p w14:paraId="6AE1BC17" w14:textId="77777777" w:rsidR="001215F1" w:rsidRDefault="001215F1" w:rsidP="00F43F6A">
      <w:pPr>
        <w:rPr>
          <w:rFonts w:ascii="Calibri" w:hAnsi="Calibri"/>
          <w:b/>
          <w:sz w:val="24"/>
          <w:szCs w:val="24"/>
        </w:rPr>
      </w:pPr>
    </w:p>
    <w:p w14:paraId="1855D1AD" w14:textId="77777777" w:rsidR="000E6DF8" w:rsidRDefault="000E6DF8" w:rsidP="000E6DF8">
      <w:pPr>
        <w:rPr>
          <w:rFonts w:ascii="Calibri" w:hAnsi="Calibri"/>
          <w:b/>
          <w:sz w:val="24"/>
          <w:szCs w:val="24"/>
        </w:rPr>
      </w:pPr>
      <w:bookmarkStart w:id="104" w:name="_Hlk115711512"/>
    </w:p>
    <w:p w14:paraId="31980985" w14:textId="77777777" w:rsidR="000E6DF8" w:rsidRPr="00266DFB" w:rsidRDefault="000E6DF8" w:rsidP="000E6DF8">
      <w:pPr>
        <w:rPr>
          <w:rFonts w:ascii="Calibri" w:hAnsi="Calibri"/>
          <w:b/>
          <w:sz w:val="24"/>
          <w:szCs w:val="24"/>
        </w:rPr>
      </w:pPr>
      <w:r w:rsidRPr="00266DFB">
        <w:rPr>
          <w:rFonts w:ascii="Calibri" w:hAnsi="Calibri"/>
          <w:b/>
          <w:sz w:val="24"/>
          <w:szCs w:val="24"/>
        </w:rPr>
        <w:t>INSTRUCTIONS</w:t>
      </w:r>
    </w:p>
    <w:p w14:paraId="30B1EF7C" w14:textId="77777777" w:rsidR="000E6DF8" w:rsidRPr="00266DFB" w:rsidRDefault="000E6DF8" w:rsidP="000E6DF8">
      <w:pPr>
        <w:pStyle w:val="PlainText"/>
        <w:jc w:val="center"/>
        <w:rPr>
          <w:rFonts w:ascii="Calibri" w:hAnsi="Calibri" w:cs="Calibri"/>
          <w:b/>
          <w:bCs/>
          <w:iCs/>
          <w:color w:val="FF0000"/>
          <w:sz w:val="24"/>
          <w:szCs w:val="24"/>
        </w:rPr>
      </w:pPr>
    </w:p>
    <w:p w14:paraId="353D3C6B" w14:textId="77777777" w:rsidR="000E6DF8" w:rsidRPr="0042174C" w:rsidRDefault="000E6DF8" w:rsidP="008522FD">
      <w:pPr>
        <w:pStyle w:val="Item1"/>
        <w:numPr>
          <w:ilvl w:val="2"/>
          <w:numId w:val="17"/>
        </w:numPr>
        <w:ind w:left="720"/>
        <w:rPr>
          <w:sz w:val="22"/>
          <w:szCs w:val="22"/>
        </w:rPr>
      </w:pPr>
      <w:r w:rsidRPr="00474449">
        <w:t xml:space="preserve">Please read </w:t>
      </w:r>
      <w:r w:rsidRPr="0042174C">
        <w:rPr>
          <w:b/>
        </w:rPr>
        <w:t xml:space="preserve">EXHIBIT A – </w:t>
      </w:r>
      <w:r>
        <w:rPr>
          <w:b/>
        </w:rPr>
        <w:t>Proposal Response Packet</w:t>
      </w:r>
      <w:r w:rsidRPr="00474449">
        <w:t xml:space="preserve"> carefully;</w:t>
      </w:r>
      <w:r w:rsidRPr="0042174C">
        <w:rPr>
          <w:b/>
        </w:rPr>
        <w:t xml:space="preserve"> </w:t>
      </w:r>
      <w:r w:rsidRPr="0042174C">
        <w:rPr>
          <w:b/>
          <w:u w:val="single"/>
        </w:rPr>
        <w:t>INCOMPLETE PROPOSALS MAY BE REJECTED.</w:t>
      </w:r>
      <w:r w:rsidRPr="0042174C">
        <w:rPr>
          <w:color w:val="FF0000"/>
        </w:rPr>
        <w:t xml:space="preserve"> </w:t>
      </w:r>
      <w:r w:rsidRPr="00474449">
        <w:t xml:space="preserve"> </w:t>
      </w:r>
      <w:r>
        <w:t>The</w:t>
      </w:r>
      <w:r w:rsidRPr="00474449">
        <w:t xml:space="preserve"> County will not accept submissions or documentation after the </w:t>
      </w:r>
      <w:r>
        <w:t>Proposal</w:t>
      </w:r>
      <w:r w:rsidRPr="00474449">
        <w:t xml:space="preserve"> response due date.  Successful uploading of a document does not equal acceptance of the document by </w:t>
      </w:r>
      <w:r>
        <w:t>the</w:t>
      </w:r>
      <w:r w:rsidRPr="00474449">
        <w:t xml:space="preserve"> County.</w:t>
      </w:r>
    </w:p>
    <w:p w14:paraId="09439C95" w14:textId="77777777" w:rsidR="000E6DF8" w:rsidRPr="00474449" w:rsidRDefault="000E6DF8" w:rsidP="008522FD">
      <w:pPr>
        <w:pStyle w:val="Item1"/>
        <w:numPr>
          <w:ilvl w:val="2"/>
          <w:numId w:val="17"/>
        </w:numPr>
        <w:ind w:left="720"/>
      </w:pPr>
      <w:r w:rsidRPr="00121DEB">
        <w:t xml:space="preserve">The </w:t>
      </w:r>
      <w:r>
        <w:t xml:space="preserve">Proposal </w:t>
      </w:r>
      <w:r w:rsidRPr="00121DEB">
        <w:t xml:space="preserve">must comply with all requirements contained in the RFP.  </w:t>
      </w:r>
      <w:r w:rsidRPr="00112390">
        <w:t xml:space="preserve">It is strongly recommended that </w:t>
      </w:r>
      <w:r>
        <w:t>Proposer</w:t>
      </w:r>
      <w:r w:rsidRPr="00112390">
        <w:t>s verify and review all Addenda to confirm the use of the most current forms and provide all information requested.</w:t>
      </w:r>
    </w:p>
    <w:p w14:paraId="01DAAD17" w14:textId="77777777" w:rsidR="000E6DF8" w:rsidRPr="00474449" w:rsidRDefault="000E6DF8" w:rsidP="008522FD">
      <w:pPr>
        <w:pStyle w:val="Item1"/>
        <w:numPr>
          <w:ilvl w:val="2"/>
          <w:numId w:val="17"/>
        </w:numPr>
        <w:ind w:left="720"/>
      </w:pPr>
      <w:r w:rsidRPr="00121DEB">
        <w:t xml:space="preserve">The </w:t>
      </w:r>
      <w:r>
        <w:t xml:space="preserve">Proposal </w:t>
      </w:r>
      <w:r w:rsidRPr="00121DEB">
        <w:t xml:space="preserve">submission must conform </w:t>
      </w:r>
      <w:r>
        <w:t xml:space="preserve">to </w:t>
      </w:r>
      <w:r w:rsidRPr="00121DEB">
        <w:t xml:space="preserve">and include Exhibit A – </w:t>
      </w:r>
      <w:r>
        <w:t>Proposal Response Packet</w:t>
      </w:r>
      <w:r w:rsidRPr="00121DEB">
        <w:t xml:space="preserve">, as amended or revised by Addendum, including additional required documentation.  </w:t>
      </w:r>
      <w:r w:rsidRPr="0042174C">
        <w:rPr>
          <w:b/>
        </w:rPr>
        <w:t>A Proposer may be disqualified if the most current version of Exhibit A, as revised and published through Addenda, is not used.</w:t>
      </w:r>
    </w:p>
    <w:p w14:paraId="3D2EFE3B" w14:textId="77777777" w:rsidR="000E6DF8" w:rsidRPr="008E7D10" w:rsidRDefault="000E6DF8" w:rsidP="008522FD">
      <w:pPr>
        <w:pStyle w:val="Item1"/>
        <w:numPr>
          <w:ilvl w:val="2"/>
          <w:numId w:val="17"/>
        </w:numPr>
        <w:ind w:left="720"/>
      </w:pPr>
      <w:r w:rsidRPr="008E7D10">
        <w:t>The following pages require confirmation, declaration, and /or a signature (</w:t>
      </w:r>
      <w:r w:rsidRPr="008E7D10">
        <w:rPr>
          <w:rFonts w:ascii="Wingdings" w:eastAsia="Wingdings" w:hAnsi="Wingdings" w:cs="Wingdings"/>
          <w:color w:val="0000FF"/>
          <w:spacing w:val="-3"/>
        </w:rPr>
        <w:t></w:t>
      </w:r>
      <w:r w:rsidRPr="008E7D10">
        <w:t xml:space="preserve">).  </w:t>
      </w:r>
      <w:r>
        <w:t>These</w:t>
      </w:r>
      <w:r w:rsidRPr="008E7D10">
        <w:t xml:space="preserve"> must be either: (1) be printed and have an original signature(s); or (2) be digitally signed via a DocuSign, CongaSign, or other verifiable independent electronic signature services. All signatures must be by an individual authorized to bind the Proposer. These pages must then be uploaded through the County </w:t>
      </w:r>
      <w:hyperlink r:id="rId56" w:history="1">
        <w:r w:rsidRPr="008E7D10">
          <w:rPr>
            <w:rStyle w:val="Hyperlink"/>
            <w:b/>
            <w:bCs/>
          </w:rPr>
          <w:t>EZSourcing Supplier Portal</w:t>
        </w:r>
      </w:hyperlink>
      <w:r w:rsidRPr="008E7D10">
        <w:rPr>
          <w:rStyle w:val="Hyperlink"/>
          <w:b/>
          <w:bCs/>
        </w:rPr>
        <w:t xml:space="preserve"> </w:t>
      </w:r>
      <w:r w:rsidRPr="008E7D10">
        <w:t xml:space="preserve">as part of the Proposer’s proposal. </w:t>
      </w:r>
    </w:p>
    <w:p w14:paraId="4EDC0416" w14:textId="77777777" w:rsidR="000E6DF8" w:rsidRPr="008E7D10" w:rsidRDefault="000E6DF8" w:rsidP="008522FD">
      <w:pPr>
        <w:pStyle w:val="ListParagraph"/>
        <w:numPr>
          <w:ilvl w:val="0"/>
          <w:numId w:val="20"/>
        </w:numPr>
        <w:spacing w:after="240"/>
        <w:ind w:left="1440" w:hanging="720"/>
        <w:rPr>
          <w:rFonts w:ascii="Calibri" w:hAnsi="Calibri" w:cs="Calibri"/>
          <w:sz w:val="24"/>
          <w:szCs w:val="24"/>
        </w:rPr>
      </w:pPr>
      <w:r w:rsidRPr="008E7D10">
        <w:rPr>
          <w:rFonts w:ascii="Calibri" w:hAnsi="Calibri" w:cs="Calibri"/>
          <w:sz w:val="24"/>
          <w:szCs w:val="24"/>
        </w:rPr>
        <w:t xml:space="preserve">Exhibit A – </w:t>
      </w:r>
      <w:r>
        <w:rPr>
          <w:rFonts w:ascii="Calibri" w:hAnsi="Calibri" w:cs="Calibri"/>
          <w:sz w:val="24"/>
          <w:szCs w:val="24"/>
        </w:rPr>
        <w:t>Proposal Response Packet</w:t>
      </w:r>
      <w:r w:rsidRPr="008E7D10">
        <w:rPr>
          <w:rFonts w:ascii="Calibri" w:hAnsi="Calibri" w:cs="Calibri"/>
          <w:sz w:val="24"/>
          <w:szCs w:val="24"/>
        </w:rPr>
        <w:t xml:space="preserve">, </w:t>
      </w:r>
      <w:hyperlink w:anchor="_BIDDER_INFORMATION" w:history="1">
        <w:r w:rsidRPr="008E7D10">
          <w:rPr>
            <w:rStyle w:val="Hyperlink"/>
            <w:rFonts w:ascii="Calibri" w:hAnsi="Calibri" w:cs="Calibri"/>
            <w:sz w:val="24"/>
            <w:szCs w:val="24"/>
          </w:rPr>
          <w:t>Proposer Acceptance</w:t>
        </w:r>
      </w:hyperlink>
    </w:p>
    <w:p w14:paraId="6995AAFD" w14:textId="77777777" w:rsidR="000E6DF8" w:rsidRPr="008E7D10" w:rsidRDefault="000E6DF8" w:rsidP="008522FD">
      <w:pPr>
        <w:pStyle w:val="ListParagraph"/>
        <w:numPr>
          <w:ilvl w:val="0"/>
          <w:numId w:val="20"/>
        </w:numPr>
        <w:spacing w:after="240"/>
        <w:ind w:left="1440" w:hanging="720"/>
        <w:rPr>
          <w:rFonts w:ascii="Calibri" w:hAnsi="Calibri" w:cs="Calibri"/>
          <w:sz w:val="24"/>
          <w:szCs w:val="24"/>
        </w:rPr>
      </w:pPr>
      <w:r w:rsidRPr="008E7D10">
        <w:rPr>
          <w:rFonts w:ascii="Calibri" w:hAnsi="Calibri" w:cs="Calibri"/>
          <w:sz w:val="24"/>
          <w:szCs w:val="24"/>
        </w:rPr>
        <w:t xml:space="preserve">Exhibit A – </w:t>
      </w:r>
      <w:r>
        <w:rPr>
          <w:rFonts w:ascii="Calibri" w:hAnsi="Calibri" w:cs="Calibri"/>
          <w:sz w:val="24"/>
          <w:szCs w:val="24"/>
        </w:rPr>
        <w:t>Proposal Response Packet</w:t>
      </w:r>
      <w:r w:rsidRPr="008E7D10">
        <w:rPr>
          <w:rFonts w:ascii="Calibri" w:hAnsi="Calibri" w:cs="Calibri"/>
          <w:sz w:val="24"/>
          <w:szCs w:val="24"/>
        </w:rPr>
        <w:t xml:space="preserve">, </w:t>
      </w:r>
      <w:hyperlink w:anchor="Debarment" w:history="1">
        <w:r w:rsidRPr="008E7D10">
          <w:rPr>
            <w:rStyle w:val="Hyperlink"/>
            <w:rFonts w:ascii="Calibri" w:hAnsi="Calibri" w:cs="Calibri"/>
            <w:sz w:val="24"/>
            <w:szCs w:val="24"/>
          </w:rPr>
          <w:t>Debarment and Suspension Certification</w:t>
        </w:r>
      </w:hyperlink>
    </w:p>
    <w:p w14:paraId="2DCD9470" w14:textId="77777777" w:rsidR="000E6DF8" w:rsidRPr="008E7D10" w:rsidRDefault="000E6DF8" w:rsidP="008522FD">
      <w:pPr>
        <w:pStyle w:val="ListParagraph"/>
        <w:numPr>
          <w:ilvl w:val="0"/>
          <w:numId w:val="20"/>
        </w:numPr>
        <w:spacing w:after="240"/>
        <w:ind w:left="1440" w:hanging="720"/>
        <w:rPr>
          <w:rFonts w:ascii="Calibri" w:hAnsi="Calibri" w:cs="Calibri"/>
          <w:sz w:val="24"/>
          <w:szCs w:val="24"/>
        </w:rPr>
      </w:pPr>
      <w:r w:rsidRPr="008E7D10">
        <w:rPr>
          <w:rFonts w:ascii="Calibri" w:hAnsi="Calibri" w:cs="Calibri"/>
          <w:sz w:val="24"/>
          <w:szCs w:val="24"/>
        </w:rPr>
        <w:t xml:space="preserve">Exhibit A – </w:t>
      </w:r>
      <w:r>
        <w:rPr>
          <w:rFonts w:ascii="Calibri" w:hAnsi="Calibri" w:cs="Calibri"/>
          <w:sz w:val="24"/>
          <w:szCs w:val="24"/>
        </w:rPr>
        <w:t>Proposal Response Packet</w:t>
      </w:r>
      <w:r w:rsidRPr="008E7D10">
        <w:rPr>
          <w:rFonts w:ascii="Calibri" w:hAnsi="Calibri" w:cs="Calibri"/>
          <w:sz w:val="24"/>
          <w:szCs w:val="24"/>
        </w:rPr>
        <w:t xml:space="preserve">, </w:t>
      </w:r>
      <w:hyperlink w:anchor="SLEB" w:history="1">
        <w:r w:rsidRPr="008E7D10">
          <w:rPr>
            <w:rStyle w:val="Hyperlink"/>
            <w:rFonts w:ascii="Calibri" w:hAnsi="Calibri" w:cs="Calibri"/>
            <w:sz w:val="24"/>
            <w:szCs w:val="24"/>
          </w:rPr>
          <w:t>Small Local Emerging Business (SLEB) Information Sheet</w:t>
        </w:r>
      </w:hyperlink>
      <w:r w:rsidRPr="008E7D10">
        <w:rPr>
          <w:rStyle w:val="Hyperlink"/>
          <w:rFonts w:ascii="Calibri" w:hAnsi="Calibri" w:cs="Calibri"/>
          <w:sz w:val="24"/>
          <w:szCs w:val="24"/>
          <w:u w:val="none"/>
        </w:rPr>
        <w:t xml:space="preserve"> </w:t>
      </w:r>
    </w:p>
    <w:p w14:paraId="42C44F13" w14:textId="77777777" w:rsidR="000E6DF8" w:rsidRPr="008E7D10" w:rsidRDefault="00F43736" w:rsidP="008522FD">
      <w:pPr>
        <w:pStyle w:val="ListParagraph"/>
        <w:numPr>
          <w:ilvl w:val="0"/>
          <w:numId w:val="21"/>
        </w:numPr>
        <w:spacing w:after="240"/>
        <w:ind w:left="2160" w:hanging="720"/>
        <w:rPr>
          <w:rFonts w:ascii="Calibri" w:hAnsi="Calibri" w:cs="Calibri"/>
          <w:sz w:val="24"/>
          <w:szCs w:val="24"/>
        </w:rPr>
      </w:pPr>
      <w:hyperlink w:anchor="Prime_Bidder_Signature" w:history="1">
        <w:r w:rsidR="000E6DF8" w:rsidRPr="008E7D10">
          <w:rPr>
            <w:rStyle w:val="Hyperlink"/>
            <w:rFonts w:ascii="Calibri" w:hAnsi="Calibri" w:cs="Calibri"/>
            <w:sz w:val="24"/>
            <w:szCs w:val="24"/>
          </w:rPr>
          <w:t>Must be signed by Proposer</w:t>
        </w:r>
      </w:hyperlink>
      <w:r w:rsidR="000E6DF8" w:rsidRPr="008E7D10">
        <w:rPr>
          <w:rStyle w:val="Hyperlink"/>
          <w:rFonts w:ascii="Calibri" w:hAnsi="Calibri" w:cs="Calibri"/>
          <w:sz w:val="24"/>
          <w:szCs w:val="24"/>
          <w:u w:val="none"/>
        </w:rPr>
        <w:t xml:space="preserve"> </w:t>
      </w:r>
    </w:p>
    <w:p w14:paraId="001A6333" w14:textId="77777777" w:rsidR="000E6DF8" w:rsidRPr="008E7D10" w:rsidRDefault="00F43736" w:rsidP="008522FD">
      <w:pPr>
        <w:pStyle w:val="ListParagraph"/>
        <w:numPr>
          <w:ilvl w:val="0"/>
          <w:numId w:val="21"/>
        </w:numPr>
        <w:spacing w:after="240"/>
        <w:ind w:left="2160" w:hanging="720"/>
        <w:rPr>
          <w:rFonts w:ascii="Calibri" w:hAnsi="Calibri" w:cs="Calibri"/>
          <w:sz w:val="24"/>
          <w:szCs w:val="24"/>
        </w:rPr>
      </w:pPr>
      <w:hyperlink w:anchor="SLEB_Sub_Signature" w:history="1">
        <w:r w:rsidR="000E6DF8" w:rsidRPr="008E7D10">
          <w:rPr>
            <w:rStyle w:val="Hyperlink"/>
            <w:rFonts w:ascii="Calibri" w:hAnsi="Calibri" w:cs="Calibri"/>
            <w:sz w:val="24"/>
            <w:szCs w:val="24"/>
          </w:rPr>
          <w:t>Must be signed by SLEB Partner</w:t>
        </w:r>
      </w:hyperlink>
      <w:r w:rsidR="000E6DF8" w:rsidRPr="008E7D10">
        <w:rPr>
          <w:rFonts w:ascii="Calibri" w:hAnsi="Calibri" w:cs="Calibri"/>
          <w:sz w:val="24"/>
          <w:szCs w:val="24"/>
        </w:rPr>
        <w:t xml:space="preserve"> if subcontracting to a SLEB </w:t>
      </w:r>
    </w:p>
    <w:p w14:paraId="0F5C4018" w14:textId="77777777" w:rsidR="000E6DF8" w:rsidRPr="0055688B" w:rsidRDefault="000E6DF8" w:rsidP="008522FD">
      <w:pPr>
        <w:pStyle w:val="Item1"/>
        <w:numPr>
          <w:ilvl w:val="2"/>
          <w:numId w:val="17"/>
        </w:numPr>
        <w:ind w:left="720"/>
      </w:pPr>
      <w:r w:rsidRPr="0055688B">
        <w:t xml:space="preserve">Each page of the </w:t>
      </w:r>
      <w:r>
        <w:t>Proposal Response Packet</w:t>
      </w:r>
      <w:r w:rsidRPr="0055688B">
        <w:t xml:space="preserve"> must be submitted through the </w:t>
      </w:r>
      <w:hyperlink r:id="rId57" w:history="1">
        <w:r w:rsidRPr="0042174C">
          <w:rPr>
            <w:rStyle w:val="Hyperlink"/>
            <w:rFonts w:asciiTheme="minorHAnsi" w:hAnsiTheme="minorHAnsi" w:cstheme="minorHAnsi"/>
            <w:b/>
            <w:bCs/>
          </w:rPr>
          <w:t>EZSourcing Supplier Portal</w:t>
        </w:r>
      </w:hyperlink>
      <w:r w:rsidRPr="0055688B">
        <w:t xml:space="preserve"> as PDF attachment(s) with all required information included and documents attached;  any pages of the </w:t>
      </w:r>
      <w:r>
        <w:t>Proposal Response Packet</w:t>
      </w:r>
      <w:r w:rsidRPr="0055688B">
        <w:t xml:space="preserve"> not applicable to the </w:t>
      </w:r>
      <w:r>
        <w:t>Proposer</w:t>
      </w:r>
      <w:r w:rsidRPr="0055688B">
        <w:t xml:space="preserve">s are to be submitted with such pages or items clearly marked “N/A” or the </w:t>
      </w:r>
      <w:r>
        <w:t>P</w:t>
      </w:r>
      <w:r w:rsidRPr="0055688B">
        <w:t>roposal may be disqualified as incomplete.</w:t>
      </w:r>
    </w:p>
    <w:p w14:paraId="6113A4C5" w14:textId="77777777" w:rsidR="000E6DF8" w:rsidRPr="00121DEB" w:rsidRDefault="000E6DF8" w:rsidP="008522FD">
      <w:pPr>
        <w:pStyle w:val="Item1"/>
        <w:numPr>
          <w:ilvl w:val="2"/>
          <w:numId w:val="17"/>
        </w:numPr>
        <w:ind w:left="720"/>
      </w:pPr>
      <w:r>
        <w:t>Proposer</w:t>
      </w:r>
      <w:r w:rsidRPr="00121DEB">
        <w:t xml:space="preserve">s </w:t>
      </w:r>
      <w:r>
        <w:t>must</w:t>
      </w:r>
      <w:r w:rsidRPr="00121DEB">
        <w:t xml:space="preserve"> not modify the </w:t>
      </w:r>
      <w:r>
        <w:t>Proposal Response Packet</w:t>
      </w:r>
      <w:r w:rsidRPr="00121DEB">
        <w:t xml:space="preserve"> or any other County-provided document unless instructed to do so</w:t>
      </w:r>
      <w:r>
        <w:t>,</w:t>
      </w:r>
      <w:r w:rsidRPr="00121DEB">
        <w:t xml:space="preserve"> or the </w:t>
      </w:r>
      <w:r>
        <w:t xml:space="preserve">Proposal </w:t>
      </w:r>
      <w:r w:rsidRPr="00121DEB">
        <w:t xml:space="preserve">may be disqualified.  </w:t>
      </w:r>
    </w:p>
    <w:p w14:paraId="49A50FC9" w14:textId="77777777" w:rsidR="000E6DF8" w:rsidRDefault="000E6DF8" w:rsidP="008522FD">
      <w:pPr>
        <w:pStyle w:val="Item1"/>
        <w:numPr>
          <w:ilvl w:val="2"/>
          <w:numId w:val="17"/>
        </w:numPr>
        <w:ind w:left="720"/>
      </w:pPr>
      <w:r>
        <w:t>Proposer</w:t>
      </w:r>
      <w:r w:rsidRPr="00121DEB">
        <w:t xml:space="preserve">s must quote </w:t>
      </w:r>
      <w:r w:rsidRPr="00CB6F2B">
        <w:t>price(s) as specified in the RFP, using the form(s) as amended or revised by any Addenda.</w:t>
      </w:r>
    </w:p>
    <w:p w14:paraId="5C5B657D" w14:textId="77777777" w:rsidR="000E6DF8" w:rsidRPr="00DE7A46" w:rsidRDefault="000E6DF8" w:rsidP="008522FD">
      <w:pPr>
        <w:pStyle w:val="Item1"/>
        <w:numPr>
          <w:ilvl w:val="2"/>
          <w:numId w:val="17"/>
        </w:numPr>
        <w:ind w:left="720"/>
      </w:pPr>
      <w:r>
        <w:lastRenderedPageBreak/>
        <w:t xml:space="preserve">Any clarifications or exceptions to policies or specifications of this RFP, including all Addenda and other documents </w:t>
      </w:r>
      <w:r w:rsidRPr="0042174C">
        <w:rPr>
          <w:u w:val="single"/>
        </w:rPr>
        <w:t>must</w:t>
      </w:r>
      <w:r w:rsidRPr="00121DEB">
        <w:t xml:space="preserve"> be submitted in the </w:t>
      </w:r>
      <w:r w:rsidRPr="0042174C">
        <w:rPr>
          <w:b/>
          <w:bCs/>
          <w:i/>
          <w:u w:val="single"/>
        </w:rPr>
        <w:t>Exceptions and Clarifications</w:t>
      </w:r>
      <w:r w:rsidRPr="0042174C">
        <w:rPr>
          <w:i/>
        </w:rPr>
        <w:t xml:space="preserve"> </w:t>
      </w:r>
      <w:r w:rsidRPr="00121DEB">
        <w:t xml:space="preserve">form of the </w:t>
      </w:r>
      <w:r>
        <w:t>Proposal Response Packet</w:t>
      </w:r>
      <w:r w:rsidRPr="00121DEB">
        <w:t>.</w:t>
      </w:r>
    </w:p>
    <w:p w14:paraId="39515396" w14:textId="77777777" w:rsidR="000E6DF8" w:rsidRPr="00121DEB" w:rsidRDefault="000E6DF8" w:rsidP="008522FD">
      <w:pPr>
        <w:pStyle w:val="Item1"/>
        <w:numPr>
          <w:ilvl w:val="2"/>
          <w:numId w:val="17"/>
        </w:numPr>
        <w:ind w:left="720"/>
      </w:pPr>
      <w:r>
        <w:t>Proposer</w:t>
      </w:r>
      <w:r w:rsidRPr="00121DEB">
        <w:t xml:space="preserve">s must read all information and follow directions in the </w:t>
      </w:r>
      <w:hyperlink r:id="rId58" w:history="1">
        <w:r w:rsidRPr="0042174C">
          <w:rPr>
            <w:rStyle w:val="Hyperlink"/>
            <w:rFonts w:asciiTheme="minorHAnsi" w:hAnsiTheme="minorHAnsi" w:cstheme="minorHAnsi"/>
            <w:b/>
            <w:bCs/>
          </w:rPr>
          <w:t>EZSourcing Supplier Portal</w:t>
        </w:r>
      </w:hyperlink>
      <w:r w:rsidRPr="00121DEB">
        <w:t xml:space="preserve"> event.</w:t>
      </w:r>
      <w:bookmarkStart w:id="105" w:name="_Hlk101546411"/>
    </w:p>
    <w:p w14:paraId="00007FE8" w14:textId="77777777" w:rsidR="000E6DF8" w:rsidRPr="00610079" w:rsidRDefault="000E6DF8" w:rsidP="008522FD">
      <w:pPr>
        <w:pStyle w:val="Item1"/>
        <w:numPr>
          <w:ilvl w:val="2"/>
          <w:numId w:val="17"/>
        </w:numPr>
        <w:ind w:left="720"/>
        <w:rPr>
          <w:shd w:val="clear" w:color="auto" w:fill="FFFFFF"/>
        </w:rPr>
      </w:pPr>
      <w:r>
        <w:rPr>
          <w:b/>
          <w:shd w:val="clear" w:color="auto" w:fill="FFFFFF"/>
        </w:rPr>
        <w:t>P</w:t>
      </w:r>
      <w:r w:rsidRPr="00610079">
        <w:rPr>
          <w:b/>
          <w:shd w:val="clear" w:color="auto" w:fill="FFFFFF"/>
        </w:rPr>
        <w:t>roposal Format Guidelines</w:t>
      </w:r>
      <w:r>
        <w:rPr>
          <w:shd w:val="clear" w:color="auto" w:fill="FFFFFF"/>
        </w:rPr>
        <w:t>:</w:t>
      </w:r>
    </w:p>
    <w:p w14:paraId="2E3795AA" w14:textId="77777777" w:rsidR="000E6DF8" w:rsidRPr="00610079" w:rsidRDefault="000E6DF8" w:rsidP="008522FD">
      <w:pPr>
        <w:pStyle w:val="ListParagraph"/>
        <w:numPr>
          <w:ilvl w:val="0"/>
          <w:numId w:val="33"/>
        </w:numPr>
        <w:spacing w:after="240"/>
        <w:ind w:left="1440" w:hanging="720"/>
        <w:jc w:val="both"/>
        <w:rPr>
          <w:rFonts w:ascii="Calibri" w:hAnsi="Calibri" w:cs="Calibri"/>
          <w:sz w:val="24"/>
          <w:szCs w:val="24"/>
        </w:rPr>
      </w:pPr>
      <w:r w:rsidRPr="00610079">
        <w:rPr>
          <w:rFonts w:ascii="Calibri" w:hAnsi="Calibri" w:cs="Calibri"/>
          <w:sz w:val="24"/>
          <w:szCs w:val="24"/>
        </w:rPr>
        <w:t xml:space="preserve">Proposal should be typed using a 12-point font size.  </w:t>
      </w:r>
    </w:p>
    <w:p w14:paraId="25755EF2" w14:textId="77777777" w:rsidR="000E6DF8" w:rsidRPr="00610079" w:rsidRDefault="000E6DF8" w:rsidP="008522FD">
      <w:pPr>
        <w:pStyle w:val="ListParagraph"/>
        <w:numPr>
          <w:ilvl w:val="0"/>
          <w:numId w:val="33"/>
        </w:numPr>
        <w:spacing w:after="240"/>
        <w:ind w:left="1440" w:hanging="720"/>
        <w:jc w:val="both"/>
        <w:rPr>
          <w:rFonts w:ascii="Calibri" w:hAnsi="Calibri" w:cs="Calibri"/>
          <w:sz w:val="24"/>
          <w:szCs w:val="24"/>
        </w:rPr>
      </w:pPr>
      <w:r w:rsidRPr="00610079">
        <w:rPr>
          <w:rFonts w:ascii="Calibri" w:hAnsi="Calibri" w:cs="Calibri"/>
          <w:sz w:val="24"/>
          <w:szCs w:val="24"/>
        </w:rPr>
        <w:t>Prop</w:t>
      </w:r>
      <w:r>
        <w:rPr>
          <w:rFonts w:ascii="Calibri" w:hAnsi="Calibri" w:cs="Calibri"/>
          <w:sz w:val="24"/>
          <w:szCs w:val="24"/>
        </w:rPr>
        <w:t xml:space="preserve">osal should be straightforward and </w:t>
      </w:r>
      <w:r w:rsidRPr="00610079">
        <w:rPr>
          <w:rFonts w:ascii="Calibri" w:hAnsi="Calibri" w:cs="Calibri"/>
          <w:sz w:val="24"/>
          <w:szCs w:val="24"/>
        </w:rPr>
        <w:t xml:space="preserve">concise.  Emphasis should be concentrated on conforming to the RFP instructions, responding to the RFP requirements, and on providing a complete and clear description of the offer. </w:t>
      </w:r>
    </w:p>
    <w:p w14:paraId="22C8366B" w14:textId="00A6C164" w:rsidR="000E6DF8" w:rsidRPr="00610079" w:rsidRDefault="000E6DF8" w:rsidP="008522FD">
      <w:pPr>
        <w:pStyle w:val="ListParagraph"/>
        <w:numPr>
          <w:ilvl w:val="0"/>
          <w:numId w:val="33"/>
        </w:numPr>
        <w:spacing w:after="240"/>
        <w:ind w:left="1440" w:hanging="720"/>
        <w:jc w:val="both"/>
        <w:rPr>
          <w:rFonts w:ascii="Calibri" w:hAnsi="Calibri" w:cs="Calibri"/>
          <w:sz w:val="24"/>
          <w:szCs w:val="24"/>
        </w:rPr>
      </w:pPr>
      <w:r w:rsidRPr="00610079">
        <w:rPr>
          <w:rFonts w:ascii="Calibri" w:hAnsi="Calibri" w:cs="Calibri"/>
          <w:sz w:val="24"/>
          <w:szCs w:val="24"/>
        </w:rPr>
        <w:t xml:space="preserve">Proposal shall be prepared simply and economically, avoiding the use of elaborate promotional material (e.g., video presentations, </w:t>
      </w:r>
      <w:r>
        <w:rPr>
          <w:rFonts w:ascii="Calibri" w:hAnsi="Calibri" w:cs="Calibri"/>
          <w:sz w:val="24"/>
          <w:szCs w:val="24"/>
        </w:rPr>
        <w:t xml:space="preserve">marketing brochures, </w:t>
      </w:r>
      <w:r w:rsidRPr="00610079">
        <w:rPr>
          <w:rFonts w:ascii="Calibri" w:hAnsi="Calibri" w:cs="Calibri"/>
          <w:sz w:val="24"/>
          <w:szCs w:val="24"/>
        </w:rPr>
        <w:t xml:space="preserve">etc.) beyond those sufficient to provide a complete, accurate, and reliable </w:t>
      </w:r>
      <w:r>
        <w:rPr>
          <w:rFonts w:ascii="Calibri" w:hAnsi="Calibri" w:cs="Calibri"/>
          <w:sz w:val="24"/>
          <w:szCs w:val="24"/>
        </w:rPr>
        <w:t>proposal</w:t>
      </w:r>
      <w:r w:rsidRPr="00610079">
        <w:rPr>
          <w:rFonts w:ascii="Calibri" w:hAnsi="Calibri" w:cs="Calibri"/>
          <w:sz w:val="24"/>
          <w:szCs w:val="24"/>
        </w:rPr>
        <w:t>.</w:t>
      </w:r>
    </w:p>
    <w:p w14:paraId="75DC6BCD" w14:textId="77777777" w:rsidR="000E6DF8" w:rsidRPr="009A4C88" w:rsidRDefault="000E6DF8" w:rsidP="008522FD">
      <w:pPr>
        <w:pStyle w:val="Item1"/>
        <w:numPr>
          <w:ilvl w:val="2"/>
          <w:numId w:val="17"/>
        </w:numPr>
        <w:ind w:left="720"/>
      </w:pPr>
      <w:r w:rsidRPr="0042174C">
        <w:rPr>
          <w:shd w:val="clear" w:color="auto" w:fill="FFFFFF"/>
        </w:rPr>
        <w:t xml:space="preserve">File names are restricted to 64 characters for all files uploaded as part of any </w:t>
      </w:r>
      <w:r>
        <w:rPr>
          <w:shd w:val="clear" w:color="auto" w:fill="FFFFFF"/>
        </w:rPr>
        <w:t>P</w:t>
      </w:r>
      <w:r w:rsidRPr="0042174C">
        <w:rPr>
          <w:shd w:val="clear" w:color="auto" w:fill="FFFFFF"/>
        </w:rPr>
        <w:t>roposal. The file extension (e.g., ".pdf" or ".xls") is counted as part of the file name character limit. Attempting to upload a file with a file name longer than 64 characters may result in an error message or failure to load.</w:t>
      </w:r>
      <w:bookmarkEnd w:id="105"/>
    </w:p>
    <w:p w14:paraId="15D02D68" w14:textId="7F33B9E3" w:rsidR="009A4C88" w:rsidRPr="009A4C88" w:rsidRDefault="000E6DF8" w:rsidP="008522FD">
      <w:pPr>
        <w:pStyle w:val="Item1"/>
        <w:numPr>
          <w:ilvl w:val="2"/>
          <w:numId w:val="17"/>
        </w:numPr>
        <w:ind w:left="720"/>
      </w:pPr>
      <w:r>
        <w:t>Proposer</w:t>
      </w:r>
      <w:r w:rsidRPr="00A90BAF">
        <w:t xml:space="preserve">s </w:t>
      </w:r>
      <w:r>
        <w:t>who do not comply with the requirements and/or submit incomplete Proposal packages are subject to disqualification and their Proposals</w:t>
      </w:r>
      <w:r w:rsidRPr="00A90BAF">
        <w:t xml:space="preserve"> rejected.</w:t>
      </w:r>
    </w:p>
    <w:bookmarkEnd w:id="104"/>
    <w:p w14:paraId="31C15C5E" w14:textId="77777777" w:rsidR="00BB5063" w:rsidRDefault="00BB5063">
      <w:pPr>
        <w:rPr>
          <w:rFonts w:ascii="Calibri" w:hAnsi="Calibri"/>
          <w:b/>
          <w:sz w:val="24"/>
          <w:szCs w:val="24"/>
        </w:rPr>
      </w:pPr>
      <w:r>
        <w:rPr>
          <w:rFonts w:ascii="Calibri" w:hAnsi="Calibri"/>
          <w:b/>
          <w:sz w:val="24"/>
          <w:szCs w:val="24"/>
        </w:rPr>
        <w:br w:type="page"/>
      </w:r>
    </w:p>
    <w:p w14:paraId="39B6E258" w14:textId="17083AB8" w:rsidR="0003111A" w:rsidRPr="008E7D10" w:rsidRDefault="0003111A" w:rsidP="0003111A">
      <w:pPr>
        <w:rPr>
          <w:rFonts w:ascii="Calibri" w:hAnsi="Calibri"/>
          <w:b/>
          <w:sz w:val="24"/>
          <w:szCs w:val="24"/>
        </w:rPr>
      </w:pPr>
      <w:r>
        <w:rPr>
          <w:rFonts w:ascii="Calibri" w:hAnsi="Calibri"/>
          <w:b/>
          <w:sz w:val="24"/>
          <w:szCs w:val="24"/>
        </w:rPr>
        <w:lastRenderedPageBreak/>
        <w:t>Checklist</w:t>
      </w:r>
    </w:p>
    <w:p w14:paraId="38162755" w14:textId="77777777" w:rsidR="0003111A" w:rsidRPr="007F6E83" w:rsidRDefault="0003111A" w:rsidP="0003111A">
      <w:pPr>
        <w:rPr>
          <w:sz w:val="24"/>
          <w:szCs w:val="24"/>
        </w:rPr>
      </w:pPr>
    </w:p>
    <w:p w14:paraId="44EFA7CB" w14:textId="77777777" w:rsidR="0003111A" w:rsidRPr="007F6E83" w:rsidRDefault="0003111A" w:rsidP="0003111A">
      <w:pPr>
        <w:pStyle w:val="Item1"/>
        <w:numPr>
          <w:ilvl w:val="0"/>
          <w:numId w:val="0"/>
        </w:numPr>
      </w:pPr>
      <w:r w:rsidRPr="007F6E83">
        <w:t>The proposal content is to be organized in the sections as follows including maximum page limits</w:t>
      </w:r>
    </w:p>
    <w:p w14:paraId="3904EE43" w14:textId="77777777" w:rsidR="0003111A" w:rsidRPr="007F6E83" w:rsidRDefault="0003111A" w:rsidP="0003111A">
      <w:pPr>
        <w:pStyle w:val="ListParagraph"/>
        <w:numPr>
          <w:ilvl w:val="1"/>
          <w:numId w:val="57"/>
        </w:numPr>
        <w:ind w:left="900" w:hanging="540"/>
        <w:jc w:val="both"/>
        <w:rPr>
          <w:rFonts w:ascii="Calibri" w:hAnsi="Calibri" w:cs="Calibri"/>
          <w:sz w:val="24"/>
          <w:szCs w:val="24"/>
        </w:rPr>
      </w:pPr>
      <w:r w:rsidRPr="007F6E83">
        <w:rPr>
          <w:rFonts w:ascii="Calibri" w:hAnsi="Calibri" w:cs="Calibri"/>
          <w:sz w:val="24"/>
          <w:szCs w:val="24"/>
        </w:rPr>
        <w:t xml:space="preserve">Cover Page </w:t>
      </w:r>
    </w:p>
    <w:p w14:paraId="0D35602D" w14:textId="77777777" w:rsidR="0003111A" w:rsidRDefault="0003111A" w:rsidP="0003111A">
      <w:pPr>
        <w:pStyle w:val="ListParagraph"/>
        <w:numPr>
          <w:ilvl w:val="1"/>
          <w:numId w:val="57"/>
        </w:numPr>
        <w:ind w:left="900" w:hanging="540"/>
        <w:jc w:val="both"/>
        <w:rPr>
          <w:rFonts w:ascii="Calibri" w:hAnsi="Calibri" w:cs="Calibri"/>
          <w:sz w:val="24"/>
          <w:szCs w:val="24"/>
        </w:rPr>
      </w:pPr>
      <w:r>
        <w:rPr>
          <w:rFonts w:ascii="Calibri" w:hAnsi="Calibri" w:cs="Calibri"/>
          <w:sz w:val="24"/>
          <w:szCs w:val="24"/>
        </w:rPr>
        <w:t>Proposer Information (filled out)</w:t>
      </w:r>
    </w:p>
    <w:p w14:paraId="53B75E09" w14:textId="77777777" w:rsidR="0003111A" w:rsidRDefault="0003111A" w:rsidP="0003111A">
      <w:pPr>
        <w:pStyle w:val="ListParagraph"/>
        <w:numPr>
          <w:ilvl w:val="1"/>
          <w:numId w:val="57"/>
        </w:numPr>
        <w:ind w:left="900" w:hanging="540"/>
        <w:jc w:val="both"/>
        <w:rPr>
          <w:rFonts w:ascii="Calibri" w:hAnsi="Calibri" w:cs="Calibri"/>
          <w:sz w:val="24"/>
          <w:szCs w:val="24"/>
        </w:rPr>
      </w:pPr>
      <w:r>
        <w:rPr>
          <w:rFonts w:ascii="Calibri" w:hAnsi="Calibri" w:cs="Calibri"/>
          <w:sz w:val="24"/>
          <w:szCs w:val="24"/>
        </w:rPr>
        <w:t>Proposer Acceptance (one box in Item 8 checked; last page signed and dated)</w:t>
      </w:r>
    </w:p>
    <w:p w14:paraId="3C9F683F" w14:textId="77777777" w:rsidR="0003111A" w:rsidRDefault="0003111A" w:rsidP="0003111A">
      <w:pPr>
        <w:pStyle w:val="ListParagraph"/>
        <w:numPr>
          <w:ilvl w:val="1"/>
          <w:numId w:val="57"/>
        </w:numPr>
        <w:ind w:left="900" w:hanging="540"/>
        <w:jc w:val="both"/>
        <w:rPr>
          <w:rFonts w:ascii="Calibri" w:hAnsi="Calibri" w:cs="Calibri"/>
          <w:sz w:val="24"/>
          <w:szCs w:val="24"/>
        </w:rPr>
      </w:pPr>
      <w:r>
        <w:rPr>
          <w:rFonts w:ascii="Calibri" w:hAnsi="Calibri" w:cs="Calibri"/>
          <w:sz w:val="24"/>
          <w:szCs w:val="24"/>
        </w:rPr>
        <w:t>Debarment and Suspension Certification (completed, signed, and dated)</w:t>
      </w:r>
    </w:p>
    <w:p w14:paraId="4A6EFEB8" w14:textId="77777777" w:rsidR="0003111A" w:rsidRDefault="0003111A" w:rsidP="0003111A">
      <w:pPr>
        <w:pStyle w:val="ListParagraph"/>
        <w:numPr>
          <w:ilvl w:val="1"/>
          <w:numId w:val="57"/>
        </w:numPr>
        <w:ind w:left="900" w:hanging="540"/>
        <w:jc w:val="both"/>
        <w:rPr>
          <w:rFonts w:ascii="Calibri" w:hAnsi="Calibri" w:cs="Calibri"/>
          <w:sz w:val="24"/>
          <w:szCs w:val="24"/>
        </w:rPr>
      </w:pPr>
      <w:r>
        <w:rPr>
          <w:rFonts w:ascii="Calibri" w:hAnsi="Calibri" w:cs="Calibri"/>
          <w:sz w:val="24"/>
          <w:szCs w:val="24"/>
        </w:rPr>
        <w:t>SLEB Information Sheet (completed, signed, and dated)</w:t>
      </w:r>
    </w:p>
    <w:p w14:paraId="1F2EBDC6" w14:textId="77777777" w:rsidR="0003111A" w:rsidRDefault="0003111A" w:rsidP="0003111A">
      <w:pPr>
        <w:pStyle w:val="ListParagraph"/>
        <w:numPr>
          <w:ilvl w:val="1"/>
          <w:numId w:val="57"/>
        </w:numPr>
        <w:ind w:left="900" w:hanging="540"/>
        <w:jc w:val="both"/>
        <w:rPr>
          <w:rFonts w:ascii="Calibri" w:hAnsi="Calibri" w:cs="Calibri"/>
          <w:sz w:val="24"/>
          <w:szCs w:val="24"/>
        </w:rPr>
      </w:pPr>
      <w:r w:rsidRPr="007F6E83">
        <w:rPr>
          <w:rFonts w:ascii="Calibri" w:hAnsi="Calibri" w:cs="Calibri"/>
          <w:sz w:val="24"/>
          <w:szCs w:val="24"/>
        </w:rPr>
        <w:t>Table of Contents</w:t>
      </w:r>
    </w:p>
    <w:p w14:paraId="5F33221B" w14:textId="77777777" w:rsidR="0003111A" w:rsidRPr="007F6E83" w:rsidRDefault="0003111A" w:rsidP="0003111A">
      <w:pPr>
        <w:pStyle w:val="ListParagraph"/>
        <w:numPr>
          <w:ilvl w:val="1"/>
          <w:numId w:val="57"/>
        </w:numPr>
        <w:ind w:left="900" w:hanging="540"/>
        <w:jc w:val="both"/>
        <w:rPr>
          <w:rFonts w:ascii="Calibri" w:hAnsi="Calibri" w:cs="Calibri"/>
          <w:sz w:val="24"/>
          <w:szCs w:val="24"/>
        </w:rPr>
      </w:pPr>
      <w:r>
        <w:rPr>
          <w:rFonts w:ascii="Calibri" w:hAnsi="Calibri" w:cs="Calibri"/>
          <w:sz w:val="24"/>
          <w:szCs w:val="24"/>
        </w:rPr>
        <w:t xml:space="preserve">Proposer Minimum Qualifications (no page limit; but only the minimum documentation necessary to confirm MQs should be included) </w:t>
      </w:r>
    </w:p>
    <w:p w14:paraId="47B04318" w14:textId="77777777" w:rsidR="0003111A" w:rsidRPr="007F6E83" w:rsidRDefault="0003111A" w:rsidP="0003111A">
      <w:pPr>
        <w:pStyle w:val="ListParagraph"/>
        <w:numPr>
          <w:ilvl w:val="1"/>
          <w:numId w:val="57"/>
        </w:numPr>
        <w:ind w:left="900" w:hanging="540"/>
        <w:jc w:val="both"/>
        <w:rPr>
          <w:rFonts w:ascii="Calibri" w:hAnsi="Calibri" w:cs="Calibri"/>
          <w:sz w:val="24"/>
          <w:szCs w:val="24"/>
        </w:rPr>
      </w:pPr>
      <w:r w:rsidRPr="007F6E83">
        <w:rPr>
          <w:rFonts w:ascii="Calibri" w:hAnsi="Calibri" w:cs="Calibri"/>
          <w:sz w:val="24"/>
          <w:szCs w:val="24"/>
        </w:rPr>
        <w:t xml:space="preserve">Letter of Transmittal </w:t>
      </w:r>
      <w:r>
        <w:rPr>
          <w:rFonts w:ascii="Calibri" w:hAnsi="Calibri" w:cs="Calibri"/>
          <w:sz w:val="24"/>
          <w:szCs w:val="24"/>
        </w:rPr>
        <w:t>(2 pages)</w:t>
      </w:r>
    </w:p>
    <w:p w14:paraId="49B51B2E" w14:textId="77777777" w:rsidR="0003111A" w:rsidRDefault="0003111A" w:rsidP="0003111A">
      <w:pPr>
        <w:pStyle w:val="ListParagraph"/>
        <w:numPr>
          <w:ilvl w:val="1"/>
          <w:numId w:val="57"/>
        </w:numPr>
        <w:ind w:left="900" w:hanging="540"/>
        <w:jc w:val="both"/>
        <w:rPr>
          <w:rFonts w:ascii="Calibri" w:hAnsi="Calibri" w:cs="Calibri"/>
          <w:sz w:val="24"/>
          <w:szCs w:val="24"/>
        </w:rPr>
      </w:pPr>
      <w:r w:rsidRPr="007F6E83">
        <w:rPr>
          <w:rFonts w:ascii="Calibri" w:hAnsi="Calibri" w:cs="Calibri"/>
          <w:sz w:val="24"/>
          <w:szCs w:val="24"/>
        </w:rPr>
        <w:t xml:space="preserve">Organizational Chart and Table of Key Personnel </w:t>
      </w:r>
      <w:r>
        <w:rPr>
          <w:rFonts w:ascii="Calibri" w:hAnsi="Calibri" w:cs="Calibri"/>
          <w:sz w:val="24"/>
          <w:szCs w:val="24"/>
        </w:rPr>
        <w:t>(3 pages, excluding résumés and CVs)</w:t>
      </w:r>
    </w:p>
    <w:p w14:paraId="0A5032B6" w14:textId="168DA1DC" w:rsidR="00C52EE0" w:rsidRPr="007F6E83" w:rsidRDefault="00C52EE0" w:rsidP="0003111A">
      <w:pPr>
        <w:pStyle w:val="ListParagraph"/>
        <w:numPr>
          <w:ilvl w:val="1"/>
          <w:numId w:val="57"/>
        </w:numPr>
        <w:ind w:left="900" w:hanging="540"/>
        <w:jc w:val="both"/>
        <w:rPr>
          <w:rFonts w:ascii="Calibri" w:hAnsi="Calibri" w:cs="Calibri"/>
          <w:sz w:val="24"/>
          <w:szCs w:val="24"/>
        </w:rPr>
      </w:pPr>
      <w:r>
        <w:rPr>
          <w:rFonts w:ascii="Calibri" w:hAnsi="Calibri" w:cs="Calibri"/>
          <w:sz w:val="24"/>
          <w:szCs w:val="24"/>
        </w:rPr>
        <w:t>Description of Proposed Services (20 pages)</w:t>
      </w:r>
    </w:p>
    <w:p w14:paraId="43E0932B" w14:textId="77777777" w:rsidR="0003111A" w:rsidRDefault="0003111A" w:rsidP="0003111A">
      <w:pPr>
        <w:pStyle w:val="ListParagraph"/>
        <w:numPr>
          <w:ilvl w:val="1"/>
          <w:numId w:val="57"/>
        </w:numPr>
        <w:ind w:left="900" w:hanging="540"/>
        <w:jc w:val="both"/>
        <w:rPr>
          <w:rFonts w:ascii="Calibri" w:hAnsi="Calibri" w:cs="Calibri"/>
          <w:sz w:val="24"/>
          <w:szCs w:val="24"/>
        </w:rPr>
      </w:pPr>
      <w:r w:rsidRPr="007F6E83">
        <w:rPr>
          <w:rFonts w:ascii="Calibri" w:hAnsi="Calibri" w:cs="Calibri"/>
          <w:sz w:val="24"/>
          <w:szCs w:val="24"/>
        </w:rPr>
        <w:t xml:space="preserve">Implementation Plan and Schedule </w:t>
      </w:r>
      <w:r>
        <w:rPr>
          <w:rFonts w:ascii="Calibri" w:hAnsi="Calibri" w:cs="Calibri"/>
          <w:sz w:val="24"/>
          <w:szCs w:val="24"/>
        </w:rPr>
        <w:t>(2 pages)</w:t>
      </w:r>
    </w:p>
    <w:p w14:paraId="4C43380D" w14:textId="08AFE624" w:rsidR="00C52EE0" w:rsidRPr="007F6E83" w:rsidRDefault="00C52EE0" w:rsidP="0003111A">
      <w:pPr>
        <w:pStyle w:val="ListParagraph"/>
        <w:numPr>
          <w:ilvl w:val="1"/>
          <w:numId w:val="57"/>
        </w:numPr>
        <w:ind w:left="900" w:hanging="540"/>
        <w:jc w:val="both"/>
        <w:rPr>
          <w:rFonts w:ascii="Calibri" w:hAnsi="Calibri" w:cs="Calibri"/>
          <w:sz w:val="24"/>
          <w:szCs w:val="24"/>
        </w:rPr>
      </w:pPr>
      <w:r>
        <w:rPr>
          <w:rFonts w:ascii="Calibri" w:hAnsi="Calibri" w:cs="Calibri"/>
          <w:sz w:val="24"/>
          <w:szCs w:val="24"/>
        </w:rPr>
        <w:t>Sample Monthly Project Report (2 pages)</w:t>
      </w:r>
    </w:p>
    <w:p w14:paraId="197AC233" w14:textId="77777777" w:rsidR="0003111A" w:rsidRDefault="0003111A" w:rsidP="0003111A">
      <w:pPr>
        <w:pStyle w:val="ListParagraph"/>
        <w:numPr>
          <w:ilvl w:val="1"/>
          <w:numId w:val="57"/>
        </w:numPr>
        <w:ind w:left="900" w:hanging="540"/>
        <w:jc w:val="both"/>
        <w:rPr>
          <w:rFonts w:ascii="Calibri" w:hAnsi="Calibri" w:cs="Calibri"/>
          <w:sz w:val="24"/>
          <w:szCs w:val="24"/>
        </w:rPr>
      </w:pPr>
      <w:r w:rsidRPr="007F6E83">
        <w:rPr>
          <w:rFonts w:ascii="Calibri" w:hAnsi="Calibri" w:cs="Calibri"/>
          <w:sz w:val="24"/>
          <w:szCs w:val="24"/>
        </w:rPr>
        <w:t xml:space="preserve">References </w:t>
      </w:r>
      <w:r>
        <w:rPr>
          <w:rFonts w:ascii="Calibri" w:hAnsi="Calibri" w:cs="Calibri"/>
          <w:sz w:val="24"/>
          <w:szCs w:val="24"/>
        </w:rPr>
        <w:t>[3 pages: 1</w:t>
      </w:r>
      <w:r w:rsidRPr="007F6E83">
        <w:rPr>
          <w:rFonts w:ascii="Calibri" w:hAnsi="Calibri" w:cs="Calibri"/>
          <w:sz w:val="24"/>
          <w:szCs w:val="24"/>
        </w:rPr>
        <w:t xml:space="preserve"> page project summary per reference</w:t>
      </w:r>
      <w:r>
        <w:rPr>
          <w:rFonts w:ascii="Calibri" w:hAnsi="Calibri" w:cs="Calibri"/>
          <w:sz w:val="24"/>
          <w:szCs w:val="24"/>
        </w:rPr>
        <w:t>, excluding Reference Form]</w:t>
      </w:r>
    </w:p>
    <w:p w14:paraId="1578CF62" w14:textId="77777777" w:rsidR="0003111A" w:rsidRPr="00EF5E2F" w:rsidRDefault="0003111A" w:rsidP="0003111A">
      <w:pPr>
        <w:pStyle w:val="ListParagraph"/>
        <w:numPr>
          <w:ilvl w:val="1"/>
          <w:numId w:val="57"/>
        </w:numPr>
        <w:spacing w:after="240"/>
        <w:ind w:left="900" w:hanging="540"/>
        <w:jc w:val="both"/>
      </w:pPr>
      <w:r w:rsidRPr="00610079">
        <w:rPr>
          <w:rFonts w:ascii="Calibri" w:hAnsi="Calibri" w:cs="Calibri"/>
          <w:sz w:val="24"/>
          <w:szCs w:val="24"/>
        </w:rPr>
        <w:t>Exceptions and Clarifications form (completed, signed, and dated)</w:t>
      </w:r>
    </w:p>
    <w:p w14:paraId="22011B06" w14:textId="77777777" w:rsidR="00EF5E2F" w:rsidRDefault="00EF5E2F" w:rsidP="00EF5E2F">
      <w:pPr>
        <w:spacing w:after="240"/>
        <w:jc w:val="both"/>
      </w:pPr>
    </w:p>
    <w:p w14:paraId="26109486" w14:textId="77777777" w:rsidR="00F43F6A" w:rsidRPr="00266DFB" w:rsidRDefault="00F43F6A" w:rsidP="00F43F6A">
      <w:pPr>
        <w:jc w:val="both"/>
        <w:rPr>
          <w:rFonts w:ascii="Calibri" w:hAnsi="Calibri" w:cs="Calibri"/>
          <w:bCs/>
          <w:sz w:val="24"/>
          <w:szCs w:val="24"/>
        </w:rPr>
      </w:pPr>
    </w:p>
    <w:p w14:paraId="651EAF98" w14:textId="77777777" w:rsidR="00F43F6A" w:rsidRPr="00FC3FC9" w:rsidRDefault="00F43F6A" w:rsidP="00F43F6A"/>
    <w:p w14:paraId="65434F08" w14:textId="77777777" w:rsidR="00F43F6A" w:rsidRPr="00FC3FC9" w:rsidRDefault="00F43F6A" w:rsidP="00F43F6A"/>
    <w:p w14:paraId="623BC690" w14:textId="77777777" w:rsidR="00F43F6A" w:rsidRPr="00FC3FC9" w:rsidRDefault="00F43F6A" w:rsidP="00F43F6A">
      <w:pPr>
        <w:sectPr w:rsidR="00F43F6A" w:rsidRPr="00FC3FC9" w:rsidSect="000E6DF8">
          <w:headerReference w:type="default" r:id="rId59"/>
          <w:footerReference w:type="default" r:id="rId60"/>
          <w:headerReference w:type="first" r:id="rId61"/>
          <w:footerReference w:type="first" r:id="rId62"/>
          <w:pgSz w:w="12240" w:h="15840" w:code="1"/>
          <w:pgMar w:top="720" w:right="1080" w:bottom="720" w:left="1080" w:header="432" w:footer="432" w:gutter="0"/>
          <w:pgNumType w:start="1"/>
          <w:cols w:space="720"/>
          <w:noEndnote/>
          <w:titlePg/>
          <w:docGrid w:linePitch="354"/>
        </w:sectPr>
      </w:pPr>
    </w:p>
    <w:p w14:paraId="2A3D684B"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10D6C0E4" w14:textId="74184CF5" w:rsidR="00F43F6A" w:rsidRDefault="009141D7" w:rsidP="00F43F6A">
      <w:r w:rsidRPr="0037163A">
        <w:rPr>
          <w:rFonts w:ascii="Avenir Next LT Pro" w:hAnsi="Avenir Next LT Pro"/>
          <w:noProof/>
          <w:color w:val="7030A0"/>
          <w:spacing w:val="60"/>
          <w:sz w:val="44"/>
          <w:szCs w:val="32"/>
          <w:highlight w:val="yellow"/>
        </w:rPr>
        <w:drawing>
          <wp:anchor distT="0" distB="0" distL="114300" distR="114300" simplePos="0" relativeHeight="251658240" behindDoc="1" locked="0" layoutInCell="1" allowOverlap="1" wp14:anchorId="586F8085" wp14:editId="71D4507D">
            <wp:simplePos x="0" y="0"/>
            <wp:positionH relativeFrom="margin">
              <wp:align>center</wp:align>
            </wp:positionH>
            <wp:positionV relativeFrom="paragraph">
              <wp:posOffset>8255</wp:posOffset>
            </wp:positionV>
            <wp:extent cx="794657" cy="794657"/>
            <wp:effectExtent l="0" t="0" r="5715" b="5715"/>
            <wp:wrapNone/>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19B2B4C9" w14:textId="25C43B01" w:rsidR="00F43F6A" w:rsidRPr="00FC3FC9" w:rsidRDefault="00F43F6A" w:rsidP="00F43F6A"/>
    <w:p w14:paraId="77CE4135" w14:textId="151358EA" w:rsidR="00F43F6A" w:rsidRPr="00FC3FC9" w:rsidRDefault="00F43F6A" w:rsidP="00347B39">
      <w:pPr>
        <w:pStyle w:val="Header"/>
        <w:tabs>
          <w:tab w:val="clear" w:pos="4320"/>
          <w:tab w:val="clear" w:pos="8640"/>
        </w:tabs>
        <w:jc w:val="center"/>
      </w:pPr>
    </w:p>
    <w:p w14:paraId="3EA88551" w14:textId="77777777" w:rsidR="00F43F6A" w:rsidRPr="00FC3FC9" w:rsidRDefault="00F43F6A" w:rsidP="009141D7">
      <w:pPr>
        <w:jc w:val="center"/>
      </w:pPr>
    </w:p>
    <w:p w14:paraId="620F4007" w14:textId="77777777" w:rsidR="00F43F6A" w:rsidRPr="00FC3FC9" w:rsidRDefault="00F43F6A" w:rsidP="00F43F6A">
      <w:pPr>
        <w:pStyle w:val="Header"/>
        <w:tabs>
          <w:tab w:val="clear" w:pos="4320"/>
          <w:tab w:val="clear" w:pos="8640"/>
        </w:tabs>
      </w:pPr>
    </w:p>
    <w:p w14:paraId="7E1830F2" w14:textId="77777777" w:rsidR="00F4709D" w:rsidRDefault="00F4709D" w:rsidP="000E6DF8"/>
    <w:p w14:paraId="5A0293D4" w14:textId="77777777" w:rsidR="000E6DF8" w:rsidRPr="000E6DF8" w:rsidRDefault="000E6DF8" w:rsidP="000E6DF8"/>
    <w:p w14:paraId="011A9D0B" w14:textId="77777777" w:rsidR="00F4709D" w:rsidRPr="00EC0552" w:rsidRDefault="00F4709D" w:rsidP="00EC0552">
      <w:pPr>
        <w:jc w:val="center"/>
        <w:rPr>
          <w:rFonts w:ascii="Calibri" w:hAnsi="Calibri" w:cs="Calibri"/>
          <w:b/>
          <w:sz w:val="72"/>
          <w:szCs w:val="72"/>
        </w:rPr>
      </w:pPr>
      <w:r w:rsidRPr="00EC0552">
        <w:rPr>
          <w:rFonts w:ascii="Calibri" w:hAnsi="Calibri" w:cs="Calibri"/>
          <w:b/>
          <w:sz w:val="72"/>
          <w:szCs w:val="72"/>
        </w:rPr>
        <w:t>COUNTY OF ALAMEDA</w:t>
      </w:r>
    </w:p>
    <w:p w14:paraId="75075C7A" w14:textId="77777777" w:rsidR="00F4709D" w:rsidRPr="00F4709D" w:rsidRDefault="00F4709D" w:rsidP="00F4709D"/>
    <w:p w14:paraId="367397FA" w14:textId="77777777" w:rsidR="00F4709D" w:rsidRDefault="00F4709D" w:rsidP="00F4709D"/>
    <w:p w14:paraId="0B9A272B" w14:textId="77777777" w:rsidR="00F4709D" w:rsidRDefault="00F4709D" w:rsidP="00F4709D"/>
    <w:p w14:paraId="33DD4BD4" w14:textId="77777777" w:rsidR="00F4709D" w:rsidRPr="00F4709D" w:rsidRDefault="00F4709D" w:rsidP="00F4709D"/>
    <w:p w14:paraId="4BB2C820" w14:textId="5F51C43D" w:rsidR="00F4709D" w:rsidRPr="000E6DF8" w:rsidRDefault="000E6DF8" w:rsidP="00EC0552">
      <w:pPr>
        <w:shd w:val="clear" w:color="auto" w:fill="CCFFCC"/>
        <w:jc w:val="center"/>
        <w:rPr>
          <w:rFonts w:ascii="Calibri" w:hAnsi="Calibri" w:cs="Calibri"/>
          <w:b/>
          <w:sz w:val="60"/>
          <w:szCs w:val="60"/>
        </w:rPr>
      </w:pPr>
      <w:r w:rsidRPr="000E6DF8">
        <w:rPr>
          <w:rFonts w:ascii="Calibri" w:hAnsi="Calibri" w:cs="Calibri"/>
          <w:b/>
          <w:sz w:val="60"/>
          <w:szCs w:val="60"/>
        </w:rPr>
        <w:t>EXHIBIT A</w:t>
      </w:r>
    </w:p>
    <w:p w14:paraId="24B451BD" w14:textId="77777777" w:rsidR="00F43F6A" w:rsidRPr="00873D60" w:rsidRDefault="00F43F6A" w:rsidP="00EC0552">
      <w:pPr>
        <w:pStyle w:val="Heading3"/>
        <w:shd w:val="clear" w:color="auto" w:fill="CCFFCC"/>
        <w:rPr>
          <w:rFonts w:cs="Calibri"/>
        </w:rPr>
      </w:pPr>
      <w:r w:rsidRPr="00FC3FC9">
        <w:rPr>
          <w:sz w:val="60"/>
          <w:szCs w:val="60"/>
        </w:rPr>
        <w:t>BID RESPONSE PACKET</w:t>
      </w:r>
    </w:p>
    <w:p w14:paraId="34B07888" w14:textId="77777777" w:rsidR="00F43F6A" w:rsidRPr="00873D60" w:rsidRDefault="00F43F6A" w:rsidP="00F43F6A">
      <w:pPr>
        <w:jc w:val="center"/>
        <w:rPr>
          <w:rFonts w:ascii="Calibri" w:hAnsi="Calibri" w:cs="Calibri"/>
        </w:rPr>
      </w:pPr>
    </w:p>
    <w:p w14:paraId="710CCE13" w14:textId="42F3F28C" w:rsidR="00F43F6A" w:rsidRPr="000E6DF8" w:rsidRDefault="00B96370" w:rsidP="000E6DF8">
      <w:pPr>
        <w:tabs>
          <w:tab w:val="center" w:pos="5400"/>
          <w:tab w:val="left" w:pos="9514"/>
        </w:tabs>
        <w:spacing w:after="240"/>
        <w:jc w:val="center"/>
        <w:rPr>
          <w:rFonts w:ascii="Calibri" w:hAnsi="Calibri" w:cs="Calibri"/>
          <w:b/>
          <w:sz w:val="56"/>
          <w:szCs w:val="56"/>
        </w:rPr>
      </w:pPr>
      <w:r w:rsidRPr="000E6DF8">
        <w:rPr>
          <w:rFonts w:ascii="Calibri" w:hAnsi="Calibri" w:cs="Calibri"/>
          <w:b/>
          <w:sz w:val="56"/>
          <w:szCs w:val="56"/>
        </w:rPr>
        <w:t>RF</w:t>
      </w:r>
      <w:r w:rsidR="001B455E" w:rsidRPr="000E6DF8">
        <w:rPr>
          <w:rFonts w:ascii="Calibri" w:hAnsi="Calibri" w:cs="Calibri"/>
          <w:b/>
          <w:sz w:val="56"/>
          <w:szCs w:val="56"/>
        </w:rPr>
        <w:t>P</w:t>
      </w:r>
      <w:r w:rsidR="00F43F6A" w:rsidRPr="000E6DF8">
        <w:rPr>
          <w:rFonts w:ascii="Calibri" w:hAnsi="Calibri" w:cs="Calibri"/>
          <w:b/>
          <w:sz w:val="56"/>
          <w:szCs w:val="56"/>
        </w:rPr>
        <w:t xml:space="preserve"> No. </w:t>
      </w:r>
      <w:r w:rsidR="00D223ED" w:rsidRPr="000E6DF8">
        <w:rPr>
          <w:rFonts w:ascii="Calibri" w:hAnsi="Calibri" w:cs="Calibri"/>
          <w:b/>
          <w:sz w:val="56"/>
          <w:szCs w:val="56"/>
        </w:rPr>
        <w:t>902213</w:t>
      </w:r>
    </w:p>
    <w:p w14:paraId="551247A8" w14:textId="51CC7C7D" w:rsidR="000E6DF8" w:rsidRDefault="000E6DF8" w:rsidP="00F43F6A">
      <w:pPr>
        <w:jc w:val="center"/>
        <w:rPr>
          <w:rFonts w:ascii="Calibri" w:hAnsi="Calibri" w:cs="Calibri"/>
          <w:b/>
          <w:sz w:val="56"/>
          <w:szCs w:val="56"/>
        </w:rPr>
      </w:pPr>
      <w:r>
        <w:rPr>
          <w:rFonts w:ascii="Calibri" w:hAnsi="Calibri" w:cs="Calibri"/>
          <w:b/>
          <w:sz w:val="56"/>
          <w:szCs w:val="56"/>
        </w:rPr>
        <w:t>PM/CM</w:t>
      </w:r>
      <w:r w:rsidRPr="000E6DF8">
        <w:rPr>
          <w:rFonts w:ascii="Calibri" w:hAnsi="Calibri" w:cs="Calibri"/>
          <w:b/>
          <w:sz w:val="56"/>
          <w:szCs w:val="56"/>
        </w:rPr>
        <w:t xml:space="preserve"> Services for </w:t>
      </w:r>
    </w:p>
    <w:p w14:paraId="134A927C" w14:textId="3953DD2F" w:rsidR="00F43F6A" w:rsidRPr="000E6DF8" w:rsidRDefault="000E6DF8" w:rsidP="00F43F6A">
      <w:pPr>
        <w:jc w:val="center"/>
        <w:rPr>
          <w:rFonts w:ascii="Calibri" w:hAnsi="Calibri" w:cs="Calibri"/>
          <w:b/>
          <w:sz w:val="56"/>
          <w:szCs w:val="56"/>
        </w:rPr>
      </w:pPr>
      <w:r w:rsidRPr="000E6DF8">
        <w:rPr>
          <w:rFonts w:ascii="Calibri" w:hAnsi="Calibri" w:cs="Calibri"/>
          <w:b/>
          <w:sz w:val="56"/>
          <w:szCs w:val="56"/>
        </w:rPr>
        <w:t>ACFD Dublin Fire Training Center Project</w:t>
      </w:r>
    </w:p>
    <w:p w14:paraId="29177B90" w14:textId="356D69FD" w:rsidR="00C063D4" w:rsidRDefault="00C063D4" w:rsidP="00F43F6A">
      <w:pPr>
        <w:pStyle w:val="Header"/>
        <w:tabs>
          <w:tab w:val="clear" w:pos="4320"/>
          <w:tab w:val="clear" w:pos="8640"/>
        </w:tabs>
      </w:pPr>
      <w:r>
        <w:br w:type="page"/>
      </w:r>
    </w:p>
    <w:p w14:paraId="74FC2F52" w14:textId="77777777" w:rsidR="000E6DF8" w:rsidRPr="0007148C" w:rsidRDefault="000E6DF8" w:rsidP="00E12890">
      <w:pPr>
        <w:pStyle w:val="Heading4"/>
        <w:shd w:val="clear" w:color="auto" w:fill="CCFFCC"/>
        <w:tabs>
          <w:tab w:val="clear" w:pos="10620"/>
          <w:tab w:val="right" w:pos="10080"/>
        </w:tabs>
        <w:ind w:left="-13"/>
        <w:jc w:val="left"/>
      </w:pPr>
      <w:bookmarkStart w:id="106" w:name="_BIDDER_INFORMATION"/>
      <w:bookmarkStart w:id="107" w:name="_Hlk103257816"/>
      <w:bookmarkEnd w:id="106"/>
      <w:r w:rsidRPr="00E12890">
        <w:lastRenderedPageBreak/>
        <w:t>PROPOSER INFORMATION</w:t>
      </w:r>
      <w:r w:rsidRPr="00E12890">
        <w:tab/>
      </w:r>
    </w:p>
    <w:p w14:paraId="09B0567A" w14:textId="77777777" w:rsidR="000E6DF8" w:rsidRDefault="000E6DF8" w:rsidP="000E6DF8">
      <w:r w:rsidRPr="002372AF">
        <w:t xml:space="preserve"> </w:t>
      </w:r>
    </w:p>
    <w:p w14:paraId="4CF23932" w14:textId="77777777" w:rsidR="000E6DF8" w:rsidRPr="002372AF" w:rsidRDefault="000E6DF8" w:rsidP="000E6DF8"/>
    <w:tbl>
      <w:tblPr>
        <w:tblStyle w:val="TableGrid"/>
        <w:tblW w:w="10083"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213"/>
        <w:gridCol w:w="1545"/>
        <w:gridCol w:w="2464"/>
        <w:gridCol w:w="1149"/>
        <w:gridCol w:w="992"/>
        <w:gridCol w:w="1149"/>
        <w:gridCol w:w="1571"/>
      </w:tblGrid>
      <w:tr w:rsidR="000E6DF8" w:rsidRPr="0058755A" w14:paraId="2CD13AF7" w14:textId="77777777" w:rsidTr="00E12890">
        <w:trPr>
          <w:trHeight w:val="260"/>
        </w:trPr>
        <w:tc>
          <w:tcPr>
            <w:tcW w:w="2758" w:type="dxa"/>
            <w:gridSpan w:val="2"/>
          </w:tcPr>
          <w:p w14:paraId="038919D2" w14:textId="77777777" w:rsidR="000E6DF8" w:rsidRPr="0058755A" w:rsidRDefault="000E6DF8" w:rsidP="000E6DF8">
            <w:pPr>
              <w:pStyle w:val="PlainText"/>
              <w:spacing w:before="120" w:after="120"/>
              <w:rPr>
                <w:rFonts w:ascii="Calibri" w:hAnsi="Calibri" w:cs="Calibri"/>
                <w:sz w:val="24"/>
                <w:szCs w:val="24"/>
              </w:rPr>
            </w:pPr>
            <w:r>
              <w:rPr>
                <w:rFonts w:ascii="Calibri" w:hAnsi="Calibri" w:cs="Calibri"/>
                <w:sz w:val="24"/>
                <w:szCs w:val="24"/>
              </w:rPr>
              <w:t>Legal</w:t>
            </w:r>
            <w:r w:rsidRPr="0058755A">
              <w:rPr>
                <w:rFonts w:ascii="Calibri" w:hAnsi="Calibri" w:cs="Calibri"/>
                <w:sz w:val="24"/>
                <w:szCs w:val="24"/>
              </w:rPr>
              <w:t xml:space="preserve"> Name of </w:t>
            </w:r>
            <w:r>
              <w:rPr>
                <w:rFonts w:ascii="Calibri" w:hAnsi="Calibri" w:cs="Calibri"/>
                <w:sz w:val="24"/>
                <w:szCs w:val="24"/>
              </w:rPr>
              <w:t>Proposer</w:t>
            </w:r>
            <w:r w:rsidRPr="0058755A">
              <w:rPr>
                <w:rFonts w:ascii="Calibri" w:hAnsi="Calibri" w:cs="Calibri"/>
                <w:sz w:val="24"/>
                <w:szCs w:val="24"/>
              </w:rPr>
              <w:t>:</w:t>
            </w:r>
          </w:p>
        </w:tc>
        <w:tc>
          <w:tcPr>
            <w:tcW w:w="7324" w:type="dxa"/>
            <w:gridSpan w:val="5"/>
          </w:tcPr>
          <w:p w14:paraId="3DB03AEC" w14:textId="77777777" w:rsidR="000E6DF8" w:rsidRPr="0058755A" w:rsidRDefault="000E6DF8" w:rsidP="000E6DF8">
            <w:pPr>
              <w:spacing w:before="120" w:after="120"/>
            </w:pPr>
          </w:p>
        </w:tc>
      </w:tr>
      <w:tr w:rsidR="000E6DF8" w:rsidRPr="0058755A" w14:paraId="3CC66C15" w14:textId="77777777" w:rsidTr="00E12890">
        <w:tc>
          <w:tcPr>
            <w:tcW w:w="2758" w:type="dxa"/>
            <w:gridSpan w:val="2"/>
          </w:tcPr>
          <w:p w14:paraId="71CFD74A" w14:textId="77777777" w:rsidR="000E6DF8" w:rsidRPr="0058755A" w:rsidRDefault="000E6DF8" w:rsidP="000E6DF8">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1:</w:t>
            </w:r>
          </w:p>
        </w:tc>
        <w:tc>
          <w:tcPr>
            <w:tcW w:w="7324" w:type="dxa"/>
            <w:gridSpan w:val="5"/>
          </w:tcPr>
          <w:p w14:paraId="4D832F9D" w14:textId="77777777" w:rsidR="000E6DF8" w:rsidRPr="0058755A" w:rsidRDefault="000E6DF8" w:rsidP="000E6DF8">
            <w:pPr>
              <w:pStyle w:val="PlainText"/>
              <w:spacing w:before="120" w:after="120"/>
              <w:rPr>
                <w:rFonts w:ascii="Calibri" w:hAnsi="Calibri" w:cs="Calibri"/>
                <w:sz w:val="24"/>
                <w:szCs w:val="24"/>
              </w:rPr>
            </w:pPr>
          </w:p>
        </w:tc>
      </w:tr>
      <w:tr w:rsidR="000E6DF8" w:rsidRPr="0058755A" w14:paraId="3B33E9E3" w14:textId="77777777" w:rsidTr="00E12890">
        <w:tc>
          <w:tcPr>
            <w:tcW w:w="2758" w:type="dxa"/>
            <w:gridSpan w:val="2"/>
          </w:tcPr>
          <w:p w14:paraId="232D3780" w14:textId="77777777" w:rsidR="000E6DF8" w:rsidRPr="0058755A" w:rsidRDefault="000E6DF8" w:rsidP="000E6DF8">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2:</w:t>
            </w:r>
          </w:p>
        </w:tc>
        <w:tc>
          <w:tcPr>
            <w:tcW w:w="7324" w:type="dxa"/>
            <w:gridSpan w:val="5"/>
          </w:tcPr>
          <w:p w14:paraId="18B6E31F" w14:textId="77777777" w:rsidR="000E6DF8" w:rsidRPr="0058755A" w:rsidRDefault="000E6DF8" w:rsidP="000E6DF8">
            <w:pPr>
              <w:pStyle w:val="PlainText"/>
              <w:spacing w:before="120" w:after="120"/>
              <w:rPr>
                <w:rFonts w:ascii="Calibri" w:hAnsi="Calibri" w:cs="Calibri"/>
                <w:b/>
                <w:sz w:val="24"/>
                <w:szCs w:val="24"/>
                <w:u w:val="single"/>
              </w:rPr>
            </w:pPr>
          </w:p>
        </w:tc>
      </w:tr>
      <w:tr w:rsidR="000E6DF8" w:rsidRPr="0058755A" w14:paraId="2A2A4913" w14:textId="77777777" w:rsidTr="00E12890">
        <w:trPr>
          <w:trHeight w:val="521"/>
        </w:trPr>
        <w:tc>
          <w:tcPr>
            <w:tcW w:w="1213" w:type="dxa"/>
            <w:vAlign w:val="center"/>
          </w:tcPr>
          <w:p w14:paraId="51A08A32" w14:textId="77777777" w:rsidR="000E6DF8" w:rsidRPr="0058755A" w:rsidRDefault="000E6DF8" w:rsidP="00E12890">
            <w:pPr>
              <w:pStyle w:val="PlainText"/>
              <w:spacing w:before="120" w:after="120"/>
              <w:rPr>
                <w:rFonts w:ascii="Calibri" w:hAnsi="Calibri" w:cs="Calibri"/>
                <w:sz w:val="24"/>
                <w:szCs w:val="24"/>
                <w:u w:val="single"/>
              </w:rPr>
            </w:pPr>
            <w:r w:rsidRPr="0058755A">
              <w:rPr>
                <w:rFonts w:ascii="Calibri" w:hAnsi="Calibri" w:cs="Calibri"/>
                <w:sz w:val="24"/>
                <w:szCs w:val="24"/>
              </w:rPr>
              <w:t>City:</w:t>
            </w:r>
          </w:p>
        </w:tc>
        <w:tc>
          <w:tcPr>
            <w:tcW w:w="4009" w:type="dxa"/>
            <w:gridSpan w:val="2"/>
          </w:tcPr>
          <w:p w14:paraId="16E28D1D" w14:textId="77777777" w:rsidR="000E6DF8" w:rsidRPr="0058755A" w:rsidRDefault="000E6DF8" w:rsidP="000E6DF8">
            <w:pPr>
              <w:pStyle w:val="PlainText"/>
              <w:spacing w:before="120" w:after="120"/>
              <w:jc w:val="center"/>
              <w:rPr>
                <w:rFonts w:ascii="Calibri" w:hAnsi="Calibri" w:cs="Calibri"/>
                <w:sz w:val="24"/>
                <w:szCs w:val="24"/>
              </w:rPr>
            </w:pPr>
          </w:p>
        </w:tc>
        <w:tc>
          <w:tcPr>
            <w:tcW w:w="1149" w:type="dxa"/>
            <w:vAlign w:val="center"/>
          </w:tcPr>
          <w:p w14:paraId="0C4C490F" w14:textId="77777777" w:rsidR="000E6DF8" w:rsidRPr="0058755A" w:rsidRDefault="000E6DF8" w:rsidP="00E12890">
            <w:pPr>
              <w:pStyle w:val="PlainText"/>
              <w:spacing w:before="120" w:after="120"/>
              <w:rPr>
                <w:rFonts w:ascii="Calibri" w:hAnsi="Calibri" w:cs="Calibri"/>
                <w:sz w:val="24"/>
                <w:szCs w:val="24"/>
                <w:u w:val="single"/>
              </w:rPr>
            </w:pPr>
            <w:r w:rsidRPr="0058755A">
              <w:rPr>
                <w:rFonts w:ascii="Calibri" w:hAnsi="Calibri" w:cs="Calibri"/>
                <w:sz w:val="24"/>
                <w:szCs w:val="24"/>
              </w:rPr>
              <w:t>State:</w:t>
            </w:r>
          </w:p>
        </w:tc>
        <w:tc>
          <w:tcPr>
            <w:tcW w:w="992" w:type="dxa"/>
          </w:tcPr>
          <w:p w14:paraId="659B8EC7" w14:textId="77777777" w:rsidR="000E6DF8" w:rsidRPr="0058755A" w:rsidRDefault="000E6DF8" w:rsidP="000E6DF8">
            <w:pPr>
              <w:pStyle w:val="PlainText"/>
              <w:spacing w:before="120" w:after="120"/>
              <w:jc w:val="center"/>
              <w:rPr>
                <w:rFonts w:ascii="Calibri" w:hAnsi="Calibri" w:cs="Calibri"/>
                <w:sz w:val="24"/>
                <w:szCs w:val="24"/>
              </w:rPr>
            </w:pPr>
          </w:p>
        </w:tc>
        <w:tc>
          <w:tcPr>
            <w:tcW w:w="1149" w:type="dxa"/>
          </w:tcPr>
          <w:p w14:paraId="1BC14954" w14:textId="77777777" w:rsidR="000E6DF8" w:rsidRPr="0058755A" w:rsidRDefault="000E6DF8" w:rsidP="000E6DF8">
            <w:pPr>
              <w:pStyle w:val="PlainText"/>
              <w:spacing w:before="120" w:after="120"/>
              <w:jc w:val="center"/>
              <w:rPr>
                <w:rFonts w:ascii="Calibri" w:hAnsi="Calibri" w:cs="Calibri"/>
                <w:sz w:val="24"/>
                <w:szCs w:val="24"/>
                <w:u w:val="single"/>
              </w:rPr>
            </w:pPr>
            <w:r w:rsidRPr="0058755A">
              <w:rPr>
                <w:rFonts w:ascii="Calibri" w:hAnsi="Calibri" w:cs="Calibri"/>
                <w:sz w:val="24"/>
                <w:szCs w:val="24"/>
              </w:rPr>
              <w:t>Zip Code:</w:t>
            </w:r>
          </w:p>
        </w:tc>
        <w:tc>
          <w:tcPr>
            <w:tcW w:w="1570" w:type="dxa"/>
          </w:tcPr>
          <w:p w14:paraId="6126D79B" w14:textId="77777777" w:rsidR="000E6DF8" w:rsidRPr="0058755A" w:rsidRDefault="000E6DF8" w:rsidP="000E6DF8">
            <w:pPr>
              <w:pStyle w:val="PlainText"/>
              <w:spacing w:before="120" w:after="120"/>
              <w:rPr>
                <w:rFonts w:ascii="Calibri" w:hAnsi="Calibri" w:cs="Calibri"/>
                <w:sz w:val="24"/>
                <w:szCs w:val="24"/>
                <w:u w:val="single"/>
              </w:rPr>
            </w:pPr>
          </w:p>
        </w:tc>
      </w:tr>
      <w:tr w:rsidR="000E6DF8" w:rsidRPr="0003163E" w14:paraId="374C3D80" w14:textId="77777777" w:rsidTr="00E12890">
        <w:tc>
          <w:tcPr>
            <w:tcW w:w="1213" w:type="dxa"/>
          </w:tcPr>
          <w:p w14:paraId="334229BB" w14:textId="77777777" w:rsidR="000E6DF8" w:rsidRPr="0003163E" w:rsidRDefault="000E6DF8" w:rsidP="000E6DF8">
            <w:pPr>
              <w:pStyle w:val="PlainText"/>
              <w:spacing w:before="120" w:after="120"/>
              <w:rPr>
                <w:rFonts w:ascii="Calibri" w:hAnsi="Calibri" w:cs="Calibri"/>
                <w:sz w:val="24"/>
                <w:szCs w:val="24"/>
                <w:u w:val="single"/>
              </w:rPr>
            </w:pPr>
            <w:r w:rsidRPr="0003163E">
              <w:rPr>
                <w:rFonts w:ascii="Calibri" w:hAnsi="Calibri" w:cs="Calibri"/>
                <w:sz w:val="24"/>
                <w:szCs w:val="24"/>
              </w:rPr>
              <w:t>Webpage:</w:t>
            </w:r>
          </w:p>
        </w:tc>
        <w:tc>
          <w:tcPr>
            <w:tcW w:w="8870" w:type="dxa"/>
            <w:gridSpan w:val="6"/>
          </w:tcPr>
          <w:p w14:paraId="0C47BDE2" w14:textId="77777777" w:rsidR="000E6DF8" w:rsidRPr="0003163E" w:rsidRDefault="000E6DF8" w:rsidP="000E6DF8">
            <w:pPr>
              <w:pStyle w:val="PlainText"/>
              <w:spacing w:before="120" w:after="120"/>
              <w:rPr>
                <w:rFonts w:ascii="Calibri" w:hAnsi="Calibri" w:cs="Calibri"/>
                <w:sz w:val="24"/>
                <w:szCs w:val="24"/>
                <w:u w:val="single"/>
              </w:rPr>
            </w:pPr>
          </w:p>
        </w:tc>
      </w:tr>
    </w:tbl>
    <w:p w14:paraId="02E02C66" w14:textId="77777777" w:rsidR="000E6DF8" w:rsidRDefault="000E6DF8" w:rsidP="000E6DF8">
      <w:pPr>
        <w:pStyle w:val="PlainText"/>
        <w:tabs>
          <w:tab w:val="left" w:pos="5040"/>
          <w:tab w:val="right" w:pos="7920"/>
          <w:tab w:val="left" w:pos="8100"/>
          <w:tab w:val="right" w:pos="10620"/>
        </w:tabs>
        <w:rPr>
          <w:rFonts w:ascii="Calibri" w:hAnsi="Calibri" w:cs="Calibri"/>
          <w:b/>
          <w:sz w:val="24"/>
          <w:szCs w:val="24"/>
        </w:rPr>
      </w:pPr>
    </w:p>
    <w:p w14:paraId="3C89234B" w14:textId="77777777" w:rsidR="000E6DF8" w:rsidRDefault="000E6DF8" w:rsidP="000E6DF8">
      <w:pPr>
        <w:pStyle w:val="PlainText"/>
        <w:tabs>
          <w:tab w:val="left" w:pos="5040"/>
          <w:tab w:val="right" w:pos="7920"/>
          <w:tab w:val="left" w:pos="8100"/>
          <w:tab w:val="right" w:pos="10620"/>
        </w:tabs>
        <w:rPr>
          <w:rFonts w:ascii="Calibri" w:hAnsi="Calibri" w:cs="Calibri"/>
          <w:b/>
          <w:sz w:val="24"/>
          <w:szCs w:val="24"/>
        </w:rPr>
      </w:pPr>
    </w:p>
    <w:p w14:paraId="6D13F0CF" w14:textId="77777777" w:rsidR="000E6DF8" w:rsidRPr="00266DFB" w:rsidRDefault="000E6DF8" w:rsidP="000E6DF8">
      <w:pPr>
        <w:pStyle w:val="PlainText"/>
        <w:spacing w:after="120"/>
        <w:rPr>
          <w:rFonts w:ascii="Calibri" w:hAnsi="Calibri" w:cs="Calibri"/>
          <w:b/>
          <w:sz w:val="24"/>
          <w:szCs w:val="24"/>
        </w:rPr>
      </w:pPr>
      <w:r w:rsidRPr="00266DFB">
        <w:rPr>
          <w:rFonts w:ascii="Calibri" w:hAnsi="Calibri" w:cs="Calibri"/>
          <w:b/>
          <w:sz w:val="24"/>
          <w:szCs w:val="24"/>
        </w:rPr>
        <w:t>Type of Entity / Organi</w:t>
      </w:r>
      <w:r>
        <w:rPr>
          <w:rFonts w:ascii="Calibri" w:hAnsi="Calibri" w:cs="Calibri"/>
          <w:b/>
          <w:sz w:val="24"/>
          <w:szCs w:val="24"/>
        </w:rPr>
        <w:t>zational Structure (check one):</w:t>
      </w:r>
    </w:p>
    <w:p w14:paraId="310A3867" w14:textId="77777777" w:rsidR="000E6DF8" w:rsidRPr="00266DFB" w:rsidRDefault="000E6DF8" w:rsidP="000E6DF8">
      <w:pPr>
        <w:pStyle w:val="PlainText"/>
        <w:tabs>
          <w:tab w:val="left" w:pos="360"/>
          <w:tab w:val="left" w:pos="4230"/>
          <w:tab w:val="left" w:pos="7830"/>
        </w:tabs>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2079426665"/>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sdt>
        <w:sdtPr>
          <w:rPr>
            <w:rFonts w:asciiTheme="minorHAnsi" w:hAnsiTheme="minorHAnsi" w:cstheme="minorHAnsi"/>
            <w:sz w:val="36"/>
            <w:szCs w:val="36"/>
          </w:rPr>
          <w:id w:val="700910283"/>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Joint Venture</w:t>
      </w:r>
      <w:r w:rsidRPr="00266DFB">
        <w:rPr>
          <w:rFonts w:ascii="Calibri" w:hAnsi="Calibri" w:cs="Calibri"/>
          <w:sz w:val="24"/>
          <w:szCs w:val="24"/>
        </w:rPr>
        <w:tab/>
      </w:r>
      <w:sdt>
        <w:sdtPr>
          <w:rPr>
            <w:rFonts w:asciiTheme="minorHAnsi" w:hAnsiTheme="minorHAnsi" w:cstheme="minorHAnsi"/>
            <w:sz w:val="36"/>
            <w:szCs w:val="36"/>
          </w:rPr>
          <w:id w:val="1481728852"/>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Partnership</w:t>
      </w:r>
    </w:p>
    <w:p w14:paraId="702293EB" w14:textId="77777777" w:rsidR="000E6DF8" w:rsidRPr="00266DFB" w:rsidRDefault="000E6DF8" w:rsidP="000E6DF8">
      <w:pPr>
        <w:pStyle w:val="PlainText"/>
        <w:tabs>
          <w:tab w:val="left" w:pos="360"/>
          <w:tab w:val="left" w:pos="4230"/>
          <w:tab w:val="left" w:pos="7830"/>
          <w:tab w:val="left" w:pos="7920"/>
        </w:tabs>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717434570"/>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Theme="minorHAnsi" w:hAnsiTheme="minorHAnsi" w:cstheme="minorHAnsi"/>
            <w:sz w:val="36"/>
            <w:szCs w:val="36"/>
          </w:rPr>
          <w:id w:val="1643693846"/>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Theme="minorHAnsi" w:hAnsiTheme="minorHAnsi" w:cstheme="minorHAnsi"/>
            <w:sz w:val="36"/>
            <w:szCs w:val="36"/>
          </w:rPr>
          <w:id w:val="-345637786"/>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Sole Proprietor</w:t>
      </w:r>
      <w:r w:rsidRPr="00266DFB">
        <w:rPr>
          <w:rFonts w:ascii="Calibri" w:hAnsi="Calibri" w:cs="Calibri"/>
          <w:sz w:val="24"/>
          <w:szCs w:val="24"/>
        </w:rPr>
        <w:tab/>
      </w:r>
    </w:p>
    <w:p w14:paraId="799189AA" w14:textId="77777777" w:rsidR="000E6DF8" w:rsidRPr="00682943" w:rsidRDefault="000E6DF8" w:rsidP="000E6DF8">
      <w:pPr>
        <w:pStyle w:val="PlainText"/>
        <w:tabs>
          <w:tab w:val="left" w:pos="360"/>
          <w:tab w:val="left" w:pos="4230"/>
          <w:tab w:val="right" w:pos="10080"/>
        </w:tabs>
        <w:spacing w:after="240"/>
        <w:rPr>
          <w:rFonts w:ascii="Calibri" w:hAnsi="Calibri" w:cs="Calibri"/>
          <w:sz w:val="24"/>
          <w:szCs w:val="24"/>
          <w:u w:val="single"/>
        </w:rPr>
      </w:pPr>
      <w:r w:rsidRPr="00266DFB">
        <w:rPr>
          <w:rFonts w:ascii="Calibri" w:hAnsi="Calibri" w:cs="Calibri"/>
          <w:sz w:val="24"/>
          <w:szCs w:val="24"/>
        </w:rPr>
        <w:tab/>
      </w:r>
      <w:sdt>
        <w:sdtPr>
          <w:rPr>
            <w:rFonts w:asciiTheme="minorHAnsi" w:hAnsiTheme="minorHAnsi" w:cstheme="minorHAnsi"/>
            <w:sz w:val="36"/>
            <w:szCs w:val="36"/>
          </w:rPr>
          <w:id w:val="1051731382"/>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Non-Profit / Church</w:t>
      </w:r>
      <w:r w:rsidRPr="00266DFB">
        <w:rPr>
          <w:rFonts w:ascii="Calibri" w:hAnsi="Calibri" w:cs="Calibri"/>
          <w:sz w:val="24"/>
          <w:szCs w:val="24"/>
        </w:rPr>
        <w:tab/>
      </w:r>
      <w:sdt>
        <w:sdtPr>
          <w:rPr>
            <w:rFonts w:asciiTheme="minorHAnsi" w:hAnsiTheme="minorHAnsi" w:cstheme="minorHAnsi"/>
            <w:sz w:val="36"/>
            <w:szCs w:val="36"/>
          </w:rPr>
          <w:id w:val="-18541345"/>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r w:rsidRPr="00D159D0">
        <w:rPr>
          <w:rFonts w:ascii="Calibri" w:hAnsi="Calibri" w:cs="Calibri"/>
          <w:sz w:val="24"/>
          <w:szCs w:val="24"/>
          <w:u w:val="single"/>
        </w:rPr>
        <w:tab/>
      </w:r>
    </w:p>
    <w:tbl>
      <w:tblPr>
        <w:tblStyle w:val="TableGrid"/>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6364"/>
        <w:gridCol w:w="3670"/>
      </w:tblGrid>
      <w:tr w:rsidR="000E6DF8" w:rsidRPr="0003163E" w14:paraId="78E8A3C4" w14:textId="77777777" w:rsidTr="000E6DF8">
        <w:tc>
          <w:tcPr>
            <w:tcW w:w="6385" w:type="dxa"/>
          </w:tcPr>
          <w:p w14:paraId="5F5B4328" w14:textId="77777777" w:rsidR="000E6DF8" w:rsidRPr="0003163E" w:rsidRDefault="000E6DF8" w:rsidP="000E6DF8">
            <w:pPr>
              <w:pStyle w:val="PlainText"/>
              <w:spacing w:before="120" w:after="120"/>
              <w:rPr>
                <w:rFonts w:ascii="Calibri" w:hAnsi="Calibri" w:cs="Calibri"/>
                <w:sz w:val="24"/>
                <w:szCs w:val="24"/>
                <w:u w:val="single"/>
              </w:rPr>
            </w:pPr>
            <w:r w:rsidRPr="0003163E">
              <w:rPr>
                <w:rFonts w:ascii="Calibri" w:hAnsi="Calibri" w:cs="Calibri"/>
                <w:sz w:val="24"/>
                <w:szCs w:val="24"/>
              </w:rPr>
              <w:t>Jurisdiction of Organizational Structure:</w:t>
            </w:r>
          </w:p>
        </w:tc>
        <w:tc>
          <w:tcPr>
            <w:tcW w:w="3685" w:type="dxa"/>
          </w:tcPr>
          <w:p w14:paraId="4B2C2DDF" w14:textId="77777777" w:rsidR="000E6DF8" w:rsidRPr="0003163E" w:rsidRDefault="000E6DF8" w:rsidP="000E6DF8">
            <w:pPr>
              <w:pStyle w:val="PlainText"/>
              <w:spacing w:before="120" w:after="120"/>
              <w:rPr>
                <w:rFonts w:ascii="Calibri" w:hAnsi="Calibri" w:cs="Calibri"/>
                <w:sz w:val="24"/>
                <w:szCs w:val="24"/>
              </w:rPr>
            </w:pPr>
          </w:p>
        </w:tc>
      </w:tr>
      <w:tr w:rsidR="000E6DF8" w:rsidRPr="0003163E" w14:paraId="454840BF" w14:textId="77777777" w:rsidTr="000E6DF8">
        <w:tc>
          <w:tcPr>
            <w:tcW w:w="6385" w:type="dxa"/>
          </w:tcPr>
          <w:p w14:paraId="0FDF9BA7" w14:textId="77777777" w:rsidR="000E6DF8" w:rsidRPr="0003163E" w:rsidRDefault="000E6DF8" w:rsidP="000E6DF8">
            <w:pPr>
              <w:pStyle w:val="PlainText"/>
              <w:spacing w:before="120" w:after="120"/>
              <w:rPr>
                <w:rFonts w:ascii="Calibri" w:hAnsi="Calibri" w:cs="Calibri"/>
                <w:sz w:val="24"/>
                <w:szCs w:val="24"/>
                <w:u w:val="single"/>
              </w:rPr>
            </w:pPr>
            <w:r w:rsidRPr="0003163E">
              <w:rPr>
                <w:rFonts w:ascii="Calibri" w:hAnsi="Calibri" w:cs="Calibri"/>
                <w:sz w:val="24"/>
                <w:szCs w:val="24"/>
              </w:rPr>
              <w:t xml:space="preserve">Date of Organizational Structure:  </w:t>
            </w:r>
          </w:p>
        </w:tc>
        <w:tc>
          <w:tcPr>
            <w:tcW w:w="3685" w:type="dxa"/>
          </w:tcPr>
          <w:p w14:paraId="10631C7A" w14:textId="77777777" w:rsidR="000E6DF8" w:rsidRPr="0003163E" w:rsidRDefault="000E6DF8" w:rsidP="000E6DF8">
            <w:pPr>
              <w:pStyle w:val="PlainText"/>
              <w:spacing w:before="120" w:after="120"/>
              <w:rPr>
                <w:rFonts w:ascii="Calibri" w:hAnsi="Calibri" w:cs="Calibri"/>
                <w:sz w:val="24"/>
                <w:szCs w:val="24"/>
                <w:u w:val="single"/>
              </w:rPr>
            </w:pPr>
          </w:p>
        </w:tc>
      </w:tr>
      <w:tr w:rsidR="000E6DF8" w:rsidRPr="0003163E" w14:paraId="3715B642" w14:textId="77777777" w:rsidTr="000E6DF8">
        <w:tc>
          <w:tcPr>
            <w:tcW w:w="6385" w:type="dxa"/>
          </w:tcPr>
          <w:p w14:paraId="7FE8C3B6" w14:textId="77777777" w:rsidR="000E6DF8" w:rsidRPr="0003163E" w:rsidRDefault="000E6DF8" w:rsidP="000E6DF8">
            <w:pPr>
              <w:pStyle w:val="PlainText"/>
              <w:spacing w:before="120" w:after="120"/>
              <w:rPr>
                <w:rFonts w:ascii="Calibri" w:hAnsi="Calibri" w:cs="Calibri"/>
                <w:sz w:val="24"/>
                <w:szCs w:val="24"/>
                <w:u w:val="single"/>
              </w:rPr>
            </w:pPr>
            <w:r w:rsidRPr="0003163E">
              <w:rPr>
                <w:rFonts w:ascii="Calibri" w:hAnsi="Calibri" w:cs="Calibri"/>
                <w:sz w:val="24"/>
                <w:szCs w:val="24"/>
              </w:rPr>
              <w:t>Federal Tax Identification Number:</w:t>
            </w:r>
          </w:p>
        </w:tc>
        <w:tc>
          <w:tcPr>
            <w:tcW w:w="3685" w:type="dxa"/>
          </w:tcPr>
          <w:p w14:paraId="1FA925A4" w14:textId="77777777" w:rsidR="000E6DF8" w:rsidRPr="0003163E" w:rsidRDefault="000E6DF8" w:rsidP="000E6DF8">
            <w:pPr>
              <w:pStyle w:val="PlainText"/>
              <w:spacing w:before="120" w:after="120"/>
              <w:rPr>
                <w:rFonts w:ascii="Calibri" w:hAnsi="Calibri" w:cs="Calibri"/>
                <w:sz w:val="24"/>
                <w:szCs w:val="24"/>
              </w:rPr>
            </w:pPr>
          </w:p>
        </w:tc>
      </w:tr>
      <w:tr w:rsidR="000E6DF8" w:rsidRPr="0003163E" w14:paraId="6DC73F01" w14:textId="77777777" w:rsidTr="000E6DF8">
        <w:tc>
          <w:tcPr>
            <w:tcW w:w="6385" w:type="dxa"/>
          </w:tcPr>
          <w:p w14:paraId="56FDC5DC" w14:textId="77777777" w:rsidR="000E6DF8" w:rsidRPr="0003163E" w:rsidRDefault="000E6DF8" w:rsidP="000E6DF8">
            <w:pPr>
              <w:pStyle w:val="PlainText"/>
              <w:spacing w:before="120" w:after="120"/>
              <w:rPr>
                <w:rFonts w:ascii="Calibri" w:hAnsi="Calibri" w:cs="Calibri"/>
                <w:sz w:val="24"/>
                <w:szCs w:val="24"/>
                <w:u w:val="single"/>
              </w:rPr>
            </w:pPr>
            <w:r w:rsidRPr="0003163E">
              <w:rPr>
                <w:rFonts w:ascii="Calibri" w:hAnsi="Calibri" w:cs="Calibri"/>
                <w:sz w:val="24"/>
                <w:szCs w:val="24"/>
              </w:rPr>
              <w:t xml:space="preserve">Alameda County Supplier Identification Number (if applicable): </w:t>
            </w:r>
          </w:p>
        </w:tc>
        <w:tc>
          <w:tcPr>
            <w:tcW w:w="3685" w:type="dxa"/>
          </w:tcPr>
          <w:p w14:paraId="609C787D" w14:textId="77777777" w:rsidR="000E6DF8" w:rsidRPr="0003163E" w:rsidRDefault="000E6DF8" w:rsidP="000E6DF8">
            <w:pPr>
              <w:pStyle w:val="PlainText"/>
              <w:spacing w:before="120" w:after="120"/>
              <w:rPr>
                <w:rFonts w:ascii="Calibri" w:hAnsi="Calibri" w:cs="Calibri"/>
                <w:sz w:val="24"/>
                <w:szCs w:val="24"/>
                <w:u w:val="single"/>
              </w:rPr>
            </w:pPr>
          </w:p>
        </w:tc>
      </w:tr>
      <w:tr w:rsidR="000E6DF8" w:rsidRPr="0003163E" w14:paraId="6FD43DC6" w14:textId="77777777" w:rsidTr="000E6DF8">
        <w:tc>
          <w:tcPr>
            <w:tcW w:w="6385" w:type="dxa"/>
          </w:tcPr>
          <w:p w14:paraId="0FC90346" w14:textId="77777777" w:rsidR="000E6DF8" w:rsidRPr="0003163E" w:rsidRDefault="000E6DF8" w:rsidP="000E6DF8">
            <w:pPr>
              <w:pStyle w:val="PlainText"/>
              <w:spacing w:before="120" w:after="120"/>
              <w:rPr>
                <w:rFonts w:ascii="Calibri" w:hAnsi="Calibri" w:cs="Calibri"/>
                <w:b/>
                <w:sz w:val="24"/>
                <w:szCs w:val="24"/>
                <w:u w:val="single"/>
              </w:rPr>
            </w:pPr>
            <w:r w:rsidRPr="0003163E">
              <w:rPr>
                <w:rFonts w:ascii="Calibri" w:hAnsi="Calibri" w:cs="Calibri"/>
                <w:sz w:val="24"/>
                <w:szCs w:val="24"/>
              </w:rPr>
              <w:t>DIR Contractor Registration Number (if applicable):</w:t>
            </w:r>
          </w:p>
        </w:tc>
        <w:tc>
          <w:tcPr>
            <w:tcW w:w="3685" w:type="dxa"/>
          </w:tcPr>
          <w:p w14:paraId="2D8F5C4A" w14:textId="77777777" w:rsidR="000E6DF8" w:rsidRPr="0003163E" w:rsidRDefault="000E6DF8" w:rsidP="000E6DF8">
            <w:pPr>
              <w:pStyle w:val="PlainText"/>
              <w:spacing w:before="120" w:after="120"/>
              <w:rPr>
                <w:rFonts w:ascii="Calibri" w:hAnsi="Calibri" w:cs="Calibri"/>
                <w:b/>
                <w:sz w:val="24"/>
                <w:szCs w:val="24"/>
                <w:u w:val="single"/>
              </w:rPr>
            </w:pPr>
          </w:p>
        </w:tc>
      </w:tr>
    </w:tbl>
    <w:p w14:paraId="3C52CC4A" w14:textId="77777777" w:rsidR="000E6DF8" w:rsidRDefault="000E6DF8" w:rsidP="000E6DF8">
      <w:pPr>
        <w:pStyle w:val="PlainText"/>
        <w:tabs>
          <w:tab w:val="right" w:pos="10620"/>
        </w:tabs>
        <w:spacing w:after="240"/>
        <w:rPr>
          <w:rFonts w:ascii="Calibri" w:hAnsi="Calibri" w:cs="Calibri"/>
          <w:b/>
          <w:sz w:val="24"/>
          <w:szCs w:val="24"/>
        </w:rPr>
      </w:pPr>
    </w:p>
    <w:p w14:paraId="4F741A5C" w14:textId="77777777" w:rsidR="000E6DF8" w:rsidRPr="00266DFB" w:rsidRDefault="000E6DF8" w:rsidP="000E6DF8">
      <w:pPr>
        <w:pStyle w:val="PlainText"/>
        <w:tabs>
          <w:tab w:val="right" w:pos="10620"/>
        </w:tabs>
        <w:spacing w:after="120"/>
        <w:rPr>
          <w:rFonts w:ascii="Calibri" w:hAnsi="Calibri" w:cs="Calibri"/>
          <w:b/>
          <w:sz w:val="24"/>
          <w:szCs w:val="24"/>
        </w:rPr>
      </w:pPr>
      <w:r w:rsidRPr="00266DFB">
        <w:rPr>
          <w:rFonts w:ascii="Calibri" w:hAnsi="Calibri" w:cs="Calibri"/>
          <w:b/>
          <w:sz w:val="24"/>
          <w:szCs w:val="24"/>
        </w:rPr>
        <w:t>Primary Contact Information:</w:t>
      </w:r>
    </w:p>
    <w:tbl>
      <w:tblPr>
        <w:tblStyle w:val="TableGrid"/>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240"/>
        <w:gridCol w:w="2867"/>
        <w:gridCol w:w="2065"/>
        <w:gridCol w:w="2862"/>
      </w:tblGrid>
      <w:tr w:rsidR="000E6DF8" w:rsidRPr="00F86455" w14:paraId="0E1E081F" w14:textId="77777777" w:rsidTr="000E6DF8">
        <w:tc>
          <w:tcPr>
            <w:tcW w:w="2245" w:type="dxa"/>
          </w:tcPr>
          <w:p w14:paraId="34240F58" w14:textId="77777777" w:rsidR="000E6DF8" w:rsidRPr="00F86455" w:rsidRDefault="000E6DF8" w:rsidP="000E6DF8">
            <w:pPr>
              <w:pStyle w:val="PlainText"/>
              <w:spacing w:before="120" w:after="120"/>
              <w:rPr>
                <w:rFonts w:ascii="Calibri" w:hAnsi="Calibri" w:cs="Calibri"/>
                <w:sz w:val="24"/>
                <w:szCs w:val="24"/>
                <w:u w:val="single"/>
              </w:rPr>
            </w:pPr>
            <w:r w:rsidRPr="00F86455">
              <w:rPr>
                <w:rFonts w:ascii="Calibri" w:hAnsi="Calibri" w:cs="Calibri"/>
                <w:sz w:val="24"/>
                <w:szCs w:val="24"/>
              </w:rPr>
              <w:t>Name / Title:</w:t>
            </w:r>
          </w:p>
        </w:tc>
        <w:tc>
          <w:tcPr>
            <w:tcW w:w="7825" w:type="dxa"/>
            <w:gridSpan w:val="3"/>
          </w:tcPr>
          <w:p w14:paraId="666D673A" w14:textId="77777777" w:rsidR="000E6DF8" w:rsidRPr="00F86455" w:rsidRDefault="000E6DF8" w:rsidP="000E6DF8">
            <w:pPr>
              <w:pStyle w:val="PlainText"/>
              <w:spacing w:before="120" w:after="120"/>
              <w:rPr>
                <w:rFonts w:ascii="Calibri" w:hAnsi="Calibri" w:cs="Calibri"/>
                <w:sz w:val="24"/>
                <w:szCs w:val="24"/>
              </w:rPr>
            </w:pPr>
          </w:p>
        </w:tc>
      </w:tr>
      <w:tr w:rsidR="000E6DF8" w:rsidRPr="00F86455" w14:paraId="761F3BF9" w14:textId="77777777" w:rsidTr="000E6DF8">
        <w:tc>
          <w:tcPr>
            <w:tcW w:w="2245" w:type="dxa"/>
          </w:tcPr>
          <w:p w14:paraId="312A3DE4" w14:textId="77777777" w:rsidR="000E6DF8" w:rsidRPr="00F86455" w:rsidRDefault="000E6DF8" w:rsidP="000E6DF8">
            <w:pPr>
              <w:pStyle w:val="PlainText"/>
              <w:spacing w:before="120" w:after="120"/>
              <w:rPr>
                <w:rFonts w:ascii="Calibri" w:hAnsi="Calibri" w:cs="Calibri"/>
                <w:sz w:val="24"/>
                <w:szCs w:val="24"/>
                <w:u w:val="single"/>
              </w:rPr>
            </w:pPr>
            <w:r w:rsidRPr="00F86455">
              <w:rPr>
                <w:rFonts w:ascii="Calibri" w:hAnsi="Calibri" w:cs="Calibri"/>
                <w:sz w:val="24"/>
                <w:szCs w:val="24"/>
              </w:rPr>
              <w:t>Telephone Number:</w:t>
            </w:r>
          </w:p>
        </w:tc>
        <w:tc>
          <w:tcPr>
            <w:tcW w:w="2880" w:type="dxa"/>
          </w:tcPr>
          <w:p w14:paraId="3C95293F" w14:textId="77777777" w:rsidR="000E6DF8" w:rsidRPr="00F86455" w:rsidRDefault="000E6DF8" w:rsidP="000E6DF8">
            <w:pPr>
              <w:pStyle w:val="PlainText"/>
              <w:spacing w:before="120" w:after="120"/>
              <w:rPr>
                <w:rFonts w:ascii="Calibri" w:hAnsi="Calibri" w:cs="Calibri"/>
                <w:sz w:val="24"/>
                <w:szCs w:val="24"/>
              </w:rPr>
            </w:pPr>
          </w:p>
        </w:tc>
        <w:tc>
          <w:tcPr>
            <w:tcW w:w="2070" w:type="dxa"/>
          </w:tcPr>
          <w:p w14:paraId="415C326C" w14:textId="77777777" w:rsidR="000E6DF8" w:rsidRPr="00F86455" w:rsidRDefault="000E6DF8" w:rsidP="000E6DF8">
            <w:pPr>
              <w:pStyle w:val="PlainText"/>
              <w:spacing w:before="120" w:after="120"/>
              <w:rPr>
                <w:rFonts w:ascii="Calibri" w:hAnsi="Calibri" w:cs="Calibri"/>
                <w:sz w:val="24"/>
                <w:szCs w:val="24"/>
                <w:u w:val="single"/>
              </w:rPr>
            </w:pPr>
            <w:r w:rsidRPr="00F86455">
              <w:rPr>
                <w:rFonts w:ascii="Calibri" w:hAnsi="Calibri" w:cs="Calibri"/>
                <w:sz w:val="24"/>
                <w:szCs w:val="24"/>
              </w:rPr>
              <w:t>Alternate Number:</w:t>
            </w:r>
          </w:p>
        </w:tc>
        <w:tc>
          <w:tcPr>
            <w:tcW w:w="2875" w:type="dxa"/>
          </w:tcPr>
          <w:p w14:paraId="09073F97" w14:textId="77777777" w:rsidR="000E6DF8" w:rsidRPr="00F86455" w:rsidRDefault="000E6DF8" w:rsidP="000E6DF8">
            <w:pPr>
              <w:pStyle w:val="PlainText"/>
              <w:spacing w:before="120" w:after="120"/>
              <w:rPr>
                <w:rFonts w:ascii="Calibri" w:hAnsi="Calibri" w:cs="Calibri"/>
                <w:sz w:val="24"/>
                <w:szCs w:val="24"/>
                <w:u w:val="single"/>
              </w:rPr>
            </w:pPr>
          </w:p>
        </w:tc>
      </w:tr>
      <w:tr w:rsidR="000E6DF8" w14:paraId="6B8E24D4" w14:textId="77777777" w:rsidTr="000E6DF8">
        <w:tc>
          <w:tcPr>
            <w:tcW w:w="2245" w:type="dxa"/>
          </w:tcPr>
          <w:p w14:paraId="274CC189" w14:textId="77777777" w:rsidR="000E6DF8" w:rsidRDefault="000E6DF8" w:rsidP="000E6DF8">
            <w:pPr>
              <w:pStyle w:val="PlainText"/>
              <w:spacing w:before="120" w:after="120"/>
              <w:rPr>
                <w:rFonts w:ascii="Calibri" w:hAnsi="Calibri" w:cs="Calibri"/>
                <w:sz w:val="24"/>
                <w:szCs w:val="24"/>
                <w:u w:val="single"/>
              </w:rPr>
            </w:pPr>
            <w:r w:rsidRPr="00F86455">
              <w:rPr>
                <w:rFonts w:ascii="Calibri" w:hAnsi="Calibri" w:cs="Calibri"/>
                <w:sz w:val="24"/>
                <w:szCs w:val="24"/>
              </w:rPr>
              <w:t>Email Address:</w:t>
            </w:r>
          </w:p>
        </w:tc>
        <w:tc>
          <w:tcPr>
            <w:tcW w:w="7825" w:type="dxa"/>
            <w:gridSpan w:val="3"/>
          </w:tcPr>
          <w:p w14:paraId="46A964D5" w14:textId="77777777" w:rsidR="000E6DF8" w:rsidRDefault="000E6DF8" w:rsidP="000E6DF8">
            <w:pPr>
              <w:pStyle w:val="PlainText"/>
              <w:spacing w:before="120" w:after="120"/>
              <w:rPr>
                <w:rFonts w:ascii="Calibri" w:hAnsi="Calibri" w:cs="Calibri"/>
                <w:sz w:val="24"/>
                <w:szCs w:val="24"/>
                <w:u w:val="single"/>
              </w:rPr>
            </w:pPr>
          </w:p>
        </w:tc>
      </w:tr>
    </w:tbl>
    <w:p w14:paraId="369B44B4" w14:textId="77777777" w:rsidR="002C687F" w:rsidRDefault="00F43F6A" w:rsidP="002C687F">
      <w:r w:rsidRPr="002372AF">
        <w:t xml:space="preserve"> </w:t>
      </w:r>
      <w:bookmarkStart w:id="108" w:name="_BIDDER_ACCEPTANCE"/>
      <w:bookmarkEnd w:id="108"/>
    </w:p>
    <w:p w14:paraId="20A75A86" w14:textId="77777777" w:rsidR="000E6DF8" w:rsidRDefault="000E6DF8" w:rsidP="002C687F"/>
    <w:p w14:paraId="284A0579" w14:textId="1B730756" w:rsidR="00D5410F" w:rsidRDefault="00D5410F">
      <w:r>
        <w:rPr>
          <w:b/>
        </w:rPr>
        <w:br w:type="page"/>
      </w:r>
    </w:p>
    <w:bookmarkEnd w:id="107"/>
    <w:p w14:paraId="79CE3EAE" w14:textId="39966738" w:rsidR="000E6DF8" w:rsidRPr="0007148C" w:rsidRDefault="000E6DF8" w:rsidP="00E12890">
      <w:pPr>
        <w:pStyle w:val="Heading4"/>
        <w:shd w:val="clear" w:color="auto" w:fill="CCFFCC"/>
        <w:tabs>
          <w:tab w:val="clear" w:pos="10620"/>
          <w:tab w:val="right" w:pos="10080"/>
        </w:tabs>
        <w:ind w:left="-13"/>
        <w:jc w:val="left"/>
      </w:pPr>
      <w:r>
        <w:lastRenderedPageBreak/>
        <w:t>PROPOSER</w:t>
      </w:r>
      <w:r w:rsidRPr="0007148C">
        <w:t xml:space="preserve"> </w:t>
      </w:r>
      <w:r>
        <w:t>ACCEPTANCE</w:t>
      </w:r>
      <w:r>
        <w:tab/>
      </w:r>
    </w:p>
    <w:p w14:paraId="06F8F325" w14:textId="77777777" w:rsidR="00F43F6A" w:rsidRPr="00A85450" w:rsidRDefault="00F43F6A" w:rsidP="00F43F6A">
      <w:pPr>
        <w:pStyle w:val="PlainText"/>
        <w:rPr>
          <w:rFonts w:ascii="Calibri" w:hAnsi="Calibri" w:cs="Calibri"/>
          <w:sz w:val="26"/>
          <w:szCs w:val="26"/>
        </w:rPr>
      </w:pPr>
    </w:p>
    <w:p w14:paraId="1794937B" w14:textId="6995B579" w:rsidR="00F43F6A" w:rsidRPr="00266DFB" w:rsidRDefault="00F43F6A" w:rsidP="00FE7CAD">
      <w:pPr>
        <w:pStyle w:val="PlainText"/>
        <w:numPr>
          <w:ilvl w:val="0"/>
          <w:numId w:val="3"/>
        </w:numPr>
        <w:tabs>
          <w:tab w:val="clear" w:pos="1080"/>
        </w:tabs>
        <w:spacing w:after="120"/>
        <w:ind w:left="720"/>
        <w:jc w:val="both"/>
        <w:rPr>
          <w:rFonts w:ascii="Calibri" w:hAnsi="Calibri" w:cs="Calibri"/>
          <w:sz w:val="24"/>
          <w:szCs w:val="24"/>
        </w:rPr>
      </w:pPr>
      <w:r w:rsidRPr="00266DFB">
        <w:rPr>
          <w:rFonts w:ascii="Calibri" w:hAnsi="Calibri" w:cs="Calibri"/>
          <w:sz w:val="24"/>
          <w:szCs w:val="24"/>
        </w:rPr>
        <w:t xml:space="preserve">The undersigned declares that the </w:t>
      </w:r>
      <w:r w:rsidR="00EB4661">
        <w:rPr>
          <w:rFonts w:ascii="Calibri" w:hAnsi="Calibri" w:cs="Calibri"/>
          <w:sz w:val="24"/>
          <w:szCs w:val="24"/>
        </w:rPr>
        <w:t xml:space="preserve">procurement </w:t>
      </w:r>
      <w:r w:rsidR="00626C02">
        <w:rPr>
          <w:rFonts w:ascii="Calibri" w:hAnsi="Calibri" w:cs="Calibri"/>
          <w:sz w:val="24"/>
          <w:szCs w:val="24"/>
        </w:rPr>
        <w:t>b</w:t>
      </w:r>
      <w:r w:rsidRPr="00266DFB">
        <w:rPr>
          <w:rFonts w:ascii="Calibri" w:hAnsi="Calibri" w:cs="Calibri"/>
          <w:sz w:val="24"/>
          <w:szCs w:val="24"/>
        </w:rPr>
        <w:t xml:space="preserve">id </w:t>
      </w:r>
      <w:r w:rsidR="00626C02">
        <w:rPr>
          <w:rFonts w:ascii="Calibri" w:hAnsi="Calibri" w:cs="Calibri"/>
          <w:sz w:val="24"/>
          <w:szCs w:val="24"/>
        </w:rPr>
        <w:t>d</w:t>
      </w:r>
      <w:r w:rsidRPr="00266DFB">
        <w:rPr>
          <w:rFonts w:ascii="Calibri" w:hAnsi="Calibri" w:cs="Calibri"/>
          <w:sz w:val="24"/>
          <w:szCs w:val="24"/>
        </w:rPr>
        <w:t>ocuments, including, without limitation, the</w:t>
      </w:r>
      <w:r w:rsidRPr="00266DFB">
        <w:rPr>
          <w:rFonts w:ascii="Calibri" w:hAnsi="Calibri" w:cs="Calibri"/>
          <w:color w:val="FF0000"/>
          <w:sz w:val="24"/>
          <w:szCs w:val="24"/>
        </w:rPr>
        <w:t xml:space="preserve"> </w:t>
      </w:r>
      <w:r w:rsidR="00B96370" w:rsidRPr="00266DFB">
        <w:rPr>
          <w:rFonts w:ascii="Calibri" w:hAnsi="Calibri"/>
          <w:sz w:val="24"/>
          <w:szCs w:val="24"/>
        </w:rPr>
        <w:t>RF</w:t>
      </w:r>
      <w:r w:rsidR="001B455E" w:rsidRPr="00266DFB">
        <w:rPr>
          <w:rFonts w:ascii="Calibri" w:hAnsi="Calibri"/>
          <w:sz w:val="24"/>
          <w:szCs w:val="24"/>
        </w:rPr>
        <w:t>P</w:t>
      </w:r>
      <w:r w:rsidRPr="00266DFB">
        <w:rPr>
          <w:rFonts w:ascii="Calibri" w:hAnsi="Calibri" w:cs="Calibri"/>
          <w:sz w:val="24"/>
          <w:szCs w:val="24"/>
        </w:rPr>
        <w:t>, Q&amp;A, Addenda, and Exhibits</w:t>
      </w:r>
      <w:r w:rsidR="00626C02">
        <w:rPr>
          <w:rFonts w:ascii="Calibri" w:hAnsi="Calibri" w:cs="Calibri"/>
          <w:sz w:val="24"/>
          <w:szCs w:val="24"/>
        </w:rPr>
        <w:t xml:space="preserve"> (the Bid Documents)</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have been read and accepted.</w:t>
      </w:r>
      <w:r w:rsidR="004B0027" w:rsidRPr="00266DFB">
        <w:rPr>
          <w:rFonts w:ascii="Calibri" w:hAnsi="Calibri" w:cs="Calibri"/>
          <w:sz w:val="24"/>
          <w:szCs w:val="24"/>
        </w:rPr>
        <w:t xml:space="preserve"> </w:t>
      </w:r>
    </w:p>
    <w:p w14:paraId="39EAA2A3" w14:textId="14C11E84" w:rsidR="00F43F6A" w:rsidRPr="00266DFB" w:rsidRDefault="00F43F6A" w:rsidP="00FE7CAD">
      <w:pPr>
        <w:pStyle w:val="PlainText"/>
        <w:numPr>
          <w:ilvl w:val="0"/>
          <w:numId w:val="3"/>
        </w:numPr>
        <w:tabs>
          <w:tab w:val="clear" w:pos="1080"/>
          <w:tab w:val="num" w:pos="720"/>
        </w:tabs>
        <w:spacing w:after="120"/>
        <w:ind w:left="720"/>
        <w:jc w:val="both"/>
        <w:rPr>
          <w:rFonts w:ascii="Calibri" w:hAnsi="Calibri" w:cs="Calibri"/>
          <w:sz w:val="24"/>
          <w:szCs w:val="24"/>
        </w:rPr>
      </w:pPr>
      <w:r w:rsidRPr="00266DFB">
        <w:rPr>
          <w:rFonts w:ascii="Calibri" w:hAnsi="Calibri" w:cs="Calibri"/>
          <w:sz w:val="24"/>
          <w:szCs w:val="24"/>
        </w:rPr>
        <w:t xml:space="preserve">The undersigned has reviewed the </w:t>
      </w:r>
      <w:r w:rsidR="00EB4661">
        <w:rPr>
          <w:rFonts w:ascii="Calibri" w:hAnsi="Calibri" w:cs="Calibri"/>
          <w:sz w:val="24"/>
          <w:szCs w:val="24"/>
        </w:rPr>
        <w:t>Bid Documents</w:t>
      </w:r>
      <w:r w:rsidRPr="00266DFB">
        <w:rPr>
          <w:rFonts w:ascii="Calibri" w:hAnsi="Calibri" w:cs="Calibri"/>
          <w:sz w:val="24"/>
          <w:szCs w:val="24"/>
        </w:rPr>
        <w:t xml:space="preserve"> and fully understands the requirements</w:t>
      </w:r>
      <w:r w:rsidR="00FC0025">
        <w:rPr>
          <w:rFonts w:ascii="Calibri" w:hAnsi="Calibri" w:cs="Calibri"/>
          <w:sz w:val="24"/>
          <w:szCs w:val="24"/>
        </w:rPr>
        <w:t xml:space="preserve"> </w:t>
      </w:r>
      <w:r w:rsidR="00626C02">
        <w:rPr>
          <w:rFonts w:ascii="Calibri" w:hAnsi="Calibri" w:cs="Calibri"/>
          <w:sz w:val="24"/>
          <w:szCs w:val="24"/>
        </w:rPr>
        <w:t>for this RFP</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 xml:space="preserve">including, but not limited to, general County requirements, and that each </w:t>
      </w:r>
      <w:r w:rsidR="004B1E24">
        <w:rPr>
          <w:rFonts w:ascii="Calibri" w:hAnsi="Calibri" w:cs="Calibri"/>
          <w:sz w:val="24"/>
          <w:szCs w:val="24"/>
        </w:rPr>
        <w:t>Proposer</w:t>
      </w:r>
      <w:r w:rsidRPr="00266DFB">
        <w:rPr>
          <w:rFonts w:ascii="Calibri" w:hAnsi="Calibri" w:cs="Calibri"/>
          <w:sz w:val="24"/>
          <w:szCs w:val="24"/>
        </w:rPr>
        <w:t xml:space="preserve"> who is awarded a contract </w:t>
      </w:r>
      <w:r w:rsidR="00C063D4">
        <w:rPr>
          <w:rFonts w:ascii="Calibri" w:hAnsi="Calibri" w:cs="Calibri"/>
          <w:sz w:val="24"/>
          <w:szCs w:val="24"/>
        </w:rPr>
        <w:t>must</w:t>
      </w:r>
      <w:r w:rsidRPr="00266DFB">
        <w:rPr>
          <w:rFonts w:ascii="Calibri" w:hAnsi="Calibri" w:cs="Calibri"/>
          <w:sz w:val="24"/>
          <w:szCs w:val="24"/>
        </w:rPr>
        <w:t xml:space="preserve"> be, in fact, a prime Contractor, not a subcontractor, to County, and agrees that its </w:t>
      </w:r>
      <w:r w:rsidR="00EB4661">
        <w:rPr>
          <w:rFonts w:ascii="Calibri" w:hAnsi="Calibri" w:cs="Calibri"/>
          <w:sz w:val="24"/>
          <w:szCs w:val="24"/>
        </w:rPr>
        <w:t>bid proposal</w:t>
      </w:r>
      <w:r w:rsidRPr="00266DFB">
        <w:rPr>
          <w:rFonts w:ascii="Calibri" w:hAnsi="Calibri" w:cs="Calibri"/>
          <w:sz w:val="24"/>
          <w:szCs w:val="24"/>
        </w:rPr>
        <w:t xml:space="preserve">, if accepted by County, will be the basis for the </w:t>
      </w:r>
      <w:r w:rsidR="004B1E24">
        <w:rPr>
          <w:rFonts w:ascii="Calibri" w:hAnsi="Calibri" w:cs="Calibri"/>
          <w:sz w:val="24"/>
          <w:szCs w:val="24"/>
        </w:rPr>
        <w:t>Proposer</w:t>
      </w:r>
      <w:r w:rsidRPr="00266DFB">
        <w:rPr>
          <w:rFonts w:ascii="Calibri" w:hAnsi="Calibri" w:cs="Calibri"/>
          <w:sz w:val="24"/>
          <w:szCs w:val="24"/>
        </w:rPr>
        <w:t xml:space="preserve"> to enter into a contract with County in accordance with the intent of the </w:t>
      </w:r>
      <w:r w:rsidR="00EB4661">
        <w:rPr>
          <w:rFonts w:ascii="Calibri" w:hAnsi="Calibri" w:cs="Calibri"/>
          <w:sz w:val="24"/>
          <w:szCs w:val="24"/>
        </w:rPr>
        <w:t>Bid Documents</w:t>
      </w:r>
      <w:r w:rsidRPr="00266DFB">
        <w:rPr>
          <w:rFonts w:ascii="Calibri" w:hAnsi="Calibri" w:cs="Calibri"/>
          <w:sz w:val="24"/>
          <w:szCs w:val="24"/>
        </w:rPr>
        <w:t>.</w:t>
      </w:r>
    </w:p>
    <w:p w14:paraId="796E0F98" w14:textId="6F5DE80E" w:rsidR="00246AF3" w:rsidRPr="00846597" w:rsidRDefault="00F43F6A" w:rsidP="00FE7CAD">
      <w:pPr>
        <w:pStyle w:val="PlainText"/>
        <w:numPr>
          <w:ilvl w:val="0"/>
          <w:numId w:val="3"/>
        </w:numPr>
        <w:tabs>
          <w:tab w:val="clear" w:pos="1080"/>
          <w:tab w:val="num" w:pos="720"/>
        </w:tabs>
        <w:spacing w:after="120"/>
        <w:ind w:left="720"/>
        <w:jc w:val="both"/>
        <w:rPr>
          <w:rFonts w:ascii="Calibri" w:hAnsi="Calibri" w:cs="Calibri"/>
          <w:sz w:val="24"/>
          <w:szCs w:val="24"/>
        </w:rPr>
      </w:pPr>
      <w:r w:rsidRPr="00266DFB">
        <w:rPr>
          <w:rFonts w:ascii="Calibri" w:hAnsi="Calibri" w:cs="Calibri"/>
          <w:sz w:val="24"/>
          <w:szCs w:val="24"/>
        </w:rPr>
        <w:t>The undersigned agrees to the following terms, conditions, certifications, and requirements found on the County’s website:</w:t>
      </w:r>
      <w:r w:rsidRPr="007F7157">
        <w:rPr>
          <w:rFonts w:ascii="Calibri" w:hAnsi="Calibri" w:cs="Calibri"/>
          <w:sz w:val="24"/>
          <w:szCs w:val="24"/>
        </w:rPr>
        <w:t xml:space="preserve"> </w:t>
      </w:r>
    </w:p>
    <w:p w14:paraId="0E5925E5" w14:textId="77777777" w:rsidR="00846597" w:rsidRPr="00266DFB" w:rsidRDefault="00F43736" w:rsidP="008522FD">
      <w:pPr>
        <w:pStyle w:val="PlainText"/>
        <w:numPr>
          <w:ilvl w:val="1"/>
          <w:numId w:val="15"/>
        </w:numPr>
        <w:spacing w:line="276" w:lineRule="auto"/>
        <w:ind w:hanging="720"/>
        <w:rPr>
          <w:rFonts w:ascii="Calibri" w:hAnsi="Calibri" w:cs="Calibri"/>
          <w:sz w:val="24"/>
          <w:szCs w:val="24"/>
          <w:u w:val="single"/>
        </w:rPr>
      </w:pPr>
      <w:hyperlink r:id="rId64" w:history="1">
        <w:r w:rsidR="00846597" w:rsidRPr="00266DFB">
          <w:rPr>
            <w:rStyle w:val="Hyperlink"/>
            <w:rFonts w:ascii="Calibri" w:hAnsi="Calibri" w:cs="Calibri"/>
            <w:b/>
            <w:sz w:val="24"/>
            <w:szCs w:val="24"/>
          </w:rPr>
          <w:t>General Requirements</w:t>
        </w:r>
      </w:hyperlink>
      <w:r w:rsidR="00846597" w:rsidRPr="00266DFB">
        <w:rPr>
          <w:rStyle w:val="Hyperlink"/>
          <w:rFonts w:ascii="Calibri" w:hAnsi="Calibri" w:cs="Calibri"/>
          <w:color w:val="auto"/>
          <w:sz w:val="24"/>
          <w:szCs w:val="24"/>
        </w:rPr>
        <w:t xml:space="preserve"> </w:t>
      </w:r>
      <w:r w:rsidR="00846597" w:rsidRPr="00266DFB">
        <w:rPr>
          <w:rFonts w:ascii="Calibri" w:hAnsi="Calibri" w:cs="Calibri"/>
          <w:sz w:val="24"/>
          <w:szCs w:val="24"/>
        </w:rPr>
        <w:t xml:space="preserve"> </w:t>
      </w:r>
    </w:p>
    <w:p w14:paraId="0D0F766B" w14:textId="77777777" w:rsidR="00246AF3" w:rsidRPr="00112390" w:rsidRDefault="00846597"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65" w:history="1">
        <w:r w:rsidRPr="00112390">
          <w:rPr>
            <w:rStyle w:val="Hyperlink"/>
            <w:rFonts w:asciiTheme="minorHAnsi" w:hAnsiTheme="minorHAnsi" w:cstheme="minorHAnsi"/>
          </w:rPr>
          <w:t>https://gsa.acgov.org/do-business-with-us/contracting-opportunities/policies-procedures/general-requirements/</w:t>
        </w:r>
      </w:hyperlink>
      <w:r w:rsidRPr="00112390">
        <w:rPr>
          <w:rFonts w:asciiTheme="minorHAnsi" w:hAnsiTheme="minorHAnsi" w:cstheme="minorHAnsi"/>
        </w:rPr>
        <w:t>]</w:t>
      </w:r>
    </w:p>
    <w:p w14:paraId="253EB180" w14:textId="77777777" w:rsidR="007D110E" w:rsidRPr="00266DFB" w:rsidRDefault="00F43736" w:rsidP="008522FD">
      <w:pPr>
        <w:pStyle w:val="PlainText"/>
        <w:numPr>
          <w:ilvl w:val="0"/>
          <w:numId w:val="15"/>
        </w:numPr>
        <w:spacing w:line="276" w:lineRule="auto"/>
        <w:ind w:left="1440" w:hanging="720"/>
        <w:rPr>
          <w:rFonts w:ascii="Calibri" w:hAnsi="Calibri" w:cs="Calibri"/>
          <w:sz w:val="24"/>
          <w:szCs w:val="24"/>
        </w:rPr>
      </w:pPr>
      <w:hyperlink r:id="rId66" w:history="1">
        <w:r w:rsidR="007D110E" w:rsidRPr="00266DFB">
          <w:rPr>
            <w:rStyle w:val="Hyperlink"/>
            <w:rFonts w:ascii="Calibri" w:hAnsi="Calibri" w:cs="Calibri"/>
            <w:b/>
            <w:sz w:val="24"/>
            <w:szCs w:val="24"/>
          </w:rPr>
          <w:t>Debarment &amp; Suspension Policy</w:t>
        </w:r>
      </w:hyperlink>
    </w:p>
    <w:p w14:paraId="712C520A" w14:textId="77777777" w:rsidR="00F43F6A"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67" w:history="1">
        <w:r w:rsidRPr="00112390">
          <w:rPr>
            <w:rStyle w:val="Hyperlink"/>
            <w:rFonts w:asciiTheme="minorHAnsi" w:hAnsiTheme="minorHAnsi" w:cstheme="minorHAnsi"/>
          </w:rPr>
          <w:t>https://gsa.acgov.org/do-business-with-us/contracting-opportunities/debarment-suspension-policy/</w:t>
        </w:r>
      </w:hyperlink>
      <w:r w:rsidRPr="00112390">
        <w:rPr>
          <w:rStyle w:val="Hyperlink"/>
          <w:rFonts w:asciiTheme="minorHAnsi" w:hAnsiTheme="minorHAnsi" w:cstheme="minorHAnsi"/>
          <w:color w:val="auto"/>
          <w:u w:val="none"/>
        </w:rPr>
        <w:t>]</w:t>
      </w:r>
      <w:r w:rsidR="00247B71" w:rsidRPr="00112390">
        <w:rPr>
          <w:rStyle w:val="Hyperlink"/>
          <w:rFonts w:asciiTheme="minorHAnsi" w:hAnsiTheme="minorHAnsi" w:cstheme="minorHAnsi"/>
          <w:color w:val="auto"/>
          <w:u w:val="none"/>
        </w:rPr>
        <w:t xml:space="preserve"> </w:t>
      </w:r>
      <w:r w:rsidR="002A47DF" w:rsidRPr="00112390">
        <w:rPr>
          <w:rStyle w:val="Hyperlink"/>
          <w:rFonts w:asciiTheme="minorHAnsi" w:hAnsiTheme="minorHAnsi" w:cstheme="minorHAnsi"/>
          <w:color w:val="auto"/>
        </w:rPr>
        <w:t xml:space="preserve"> </w:t>
      </w:r>
      <w:r w:rsidR="002A47DF" w:rsidRPr="00112390">
        <w:rPr>
          <w:rFonts w:asciiTheme="minorHAnsi" w:hAnsiTheme="minorHAnsi" w:cstheme="minorHAnsi"/>
        </w:rPr>
        <w:t xml:space="preserve"> </w:t>
      </w:r>
      <w:r w:rsidR="00F43F6A" w:rsidRPr="00112390">
        <w:rPr>
          <w:rFonts w:asciiTheme="minorHAnsi" w:hAnsiTheme="minorHAnsi" w:cstheme="minorHAnsi"/>
        </w:rPr>
        <w:t xml:space="preserve"> </w:t>
      </w:r>
    </w:p>
    <w:p w14:paraId="4C5441F8" w14:textId="77777777" w:rsidR="00F43F6A" w:rsidRPr="00266DFB" w:rsidRDefault="00F43736" w:rsidP="008522FD">
      <w:pPr>
        <w:pStyle w:val="PlainText"/>
        <w:numPr>
          <w:ilvl w:val="0"/>
          <w:numId w:val="15"/>
        </w:numPr>
        <w:spacing w:line="276" w:lineRule="auto"/>
        <w:ind w:left="1440" w:hanging="720"/>
        <w:rPr>
          <w:rFonts w:ascii="Calibri" w:hAnsi="Calibri" w:cs="Calibri"/>
          <w:sz w:val="24"/>
          <w:szCs w:val="24"/>
        </w:rPr>
      </w:pPr>
      <w:hyperlink r:id="rId68" w:history="1">
        <w:r w:rsidR="00505FCE" w:rsidRPr="00266DFB">
          <w:rPr>
            <w:rStyle w:val="Hyperlink"/>
            <w:rFonts w:ascii="Calibri" w:hAnsi="Calibri" w:cs="Calibri"/>
            <w:b/>
            <w:sz w:val="24"/>
            <w:szCs w:val="24"/>
          </w:rPr>
          <w:t>Iran Contracting Act (ICA) of 2010</w:t>
        </w:r>
      </w:hyperlink>
      <w:r w:rsidR="00F43F6A" w:rsidRPr="00266DFB">
        <w:rPr>
          <w:rFonts w:ascii="Calibri" w:hAnsi="Calibri" w:cs="Calibri"/>
          <w:sz w:val="24"/>
          <w:szCs w:val="24"/>
        </w:rPr>
        <w:t xml:space="preserve"> </w:t>
      </w:r>
    </w:p>
    <w:p w14:paraId="57739624"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69" w:history="1">
        <w:r w:rsidRPr="00112390">
          <w:rPr>
            <w:rStyle w:val="Hyperlink"/>
            <w:rFonts w:asciiTheme="minorHAnsi" w:hAnsiTheme="minorHAnsi" w:cstheme="minorHAnsi"/>
          </w:rPr>
          <w:t>https://gsa.acgov.org/do-business-with-us/contracting-opportunities/policies-procedures/iran-contracting-act-of-2010-ica/</w:t>
        </w:r>
      </w:hyperlink>
      <w:r w:rsidRPr="00112390">
        <w:rPr>
          <w:rFonts w:asciiTheme="minorHAnsi" w:hAnsiTheme="minorHAnsi" w:cstheme="minorHAnsi"/>
        </w:rPr>
        <w:t>]</w:t>
      </w:r>
    </w:p>
    <w:p w14:paraId="0853D51F" w14:textId="77777777" w:rsidR="00F43F6A" w:rsidRPr="00266DFB" w:rsidRDefault="00F43736" w:rsidP="008522FD">
      <w:pPr>
        <w:pStyle w:val="PlainText"/>
        <w:numPr>
          <w:ilvl w:val="0"/>
          <w:numId w:val="15"/>
        </w:numPr>
        <w:spacing w:line="276" w:lineRule="auto"/>
        <w:ind w:left="1440" w:hanging="720"/>
        <w:rPr>
          <w:rFonts w:ascii="Calibri" w:hAnsi="Calibri" w:cs="Calibri"/>
          <w:sz w:val="24"/>
          <w:szCs w:val="24"/>
        </w:rPr>
      </w:pPr>
      <w:hyperlink r:id="rId70" w:history="1">
        <w:r w:rsidR="00F43F6A" w:rsidRPr="00266DFB">
          <w:rPr>
            <w:rStyle w:val="Hyperlink"/>
            <w:rFonts w:ascii="Calibri" w:hAnsi="Calibri" w:cs="Calibri"/>
            <w:b/>
            <w:sz w:val="24"/>
            <w:szCs w:val="24"/>
          </w:rPr>
          <w:t>General Environmental Requirements</w:t>
        </w:r>
      </w:hyperlink>
      <w:r w:rsidR="002A47DF" w:rsidRPr="00266DFB">
        <w:rPr>
          <w:rFonts w:ascii="Calibri" w:hAnsi="Calibri" w:cs="Calibri"/>
          <w:sz w:val="24"/>
          <w:szCs w:val="24"/>
        </w:rPr>
        <w:t xml:space="preserve"> </w:t>
      </w:r>
      <w:r w:rsidR="00F43F6A" w:rsidRPr="00266DFB">
        <w:rPr>
          <w:rFonts w:ascii="Calibri" w:hAnsi="Calibri" w:cs="Calibri"/>
          <w:sz w:val="24"/>
          <w:szCs w:val="24"/>
        </w:rPr>
        <w:t xml:space="preserve"> </w:t>
      </w:r>
    </w:p>
    <w:p w14:paraId="1323CB46"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71" w:history="1">
        <w:r w:rsidRPr="00112390">
          <w:rPr>
            <w:rStyle w:val="Hyperlink"/>
            <w:rFonts w:asciiTheme="minorHAnsi" w:hAnsiTheme="minorHAnsi" w:cstheme="minorHAnsi"/>
          </w:rPr>
          <w:t>https://gsa.acgov.org/do-business-with-us/contracting-opportunities/policies-procedures/general-environmental-requirements/</w:t>
        </w:r>
      </w:hyperlink>
      <w:r w:rsidRPr="00112390">
        <w:rPr>
          <w:rFonts w:asciiTheme="minorHAnsi" w:hAnsiTheme="minorHAnsi" w:cstheme="minorHAnsi"/>
        </w:rPr>
        <w:t>]</w:t>
      </w:r>
    </w:p>
    <w:bookmarkStart w:id="109" w:name="_Hlk103957142"/>
    <w:p w14:paraId="5F39FB11" w14:textId="40DCB1D8" w:rsidR="00E76C41" w:rsidRPr="007D110E" w:rsidRDefault="00F11599" w:rsidP="008522FD">
      <w:pPr>
        <w:pStyle w:val="PlainText"/>
        <w:numPr>
          <w:ilvl w:val="0"/>
          <w:numId w:val="15"/>
        </w:numPr>
        <w:spacing w:line="276" w:lineRule="auto"/>
        <w:ind w:left="1440" w:hanging="720"/>
        <w:rPr>
          <w:rFonts w:ascii="Calibri" w:hAnsi="Calibri" w:cs="Calibri"/>
          <w:b/>
          <w:sz w:val="24"/>
          <w:szCs w:val="24"/>
        </w:rPr>
      </w:pPr>
      <w:r>
        <w:fldChar w:fldCharType="begin"/>
      </w:r>
      <w:r>
        <w:instrText xml:space="preserve"> HYPERLINK "http://acgov.org/auditor/sleb/overview.htm" </w:instrText>
      </w:r>
      <w:r>
        <w:fldChar w:fldCharType="separate"/>
      </w:r>
      <w:r w:rsidR="00117EA2" w:rsidRPr="00266DFB">
        <w:rPr>
          <w:rStyle w:val="Hyperlink"/>
          <w:rFonts w:ascii="Calibri" w:hAnsi="Calibri" w:cs="Calibri"/>
          <w:b/>
          <w:sz w:val="24"/>
          <w:szCs w:val="24"/>
        </w:rPr>
        <w:t>Alameda County SLEB Program Overview</w:t>
      </w:r>
      <w:r>
        <w:rPr>
          <w:rStyle w:val="Hyperlink"/>
          <w:rFonts w:ascii="Calibri" w:hAnsi="Calibri" w:cs="Calibri"/>
          <w:b/>
          <w:sz w:val="24"/>
          <w:szCs w:val="24"/>
        </w:rPr>
        <w:fldChar w:fldCharType="end"/>
      </w:r>
      <w:r w:rsidR="00F50111">
        <w:rPr>
          <w:rStyle w:val="Hyperlink"/>
          <w:rFonts w:ascii="Calibri" w:hAnsi="Calibri" w:cs="Calibri"/>
          <w:b/>
          <w:color w:val="auto"/>
          <w:sz w:val="24"/>
          <w:szCs w:val="24"/>
          <w:u w:val="none"/>
        </w:rPr>
        <w:t xml:space="preserve"> </w:t>
      </w:r>
    </w:p>
    <w:p w14:paraId="4E61B5AF" w14:textId="77777777" w:rsidR="007D110E" w:rsidRPr="00112390" w:rsidRDefault="007D110E" w:rsidP="0024036E">
      <w:pPr>
        <w:pStyle w:val="PlainText"/>
        <w:spacing w:after="120"/>
        <w:ind w:left="1440"/>
        <w:rPr>
          <w:rStyle w:val="Hyperlink"/>
          <w:rFonts w:asciiTheme="minorHAnsi" w:hAnsiTheme="minorHAnsi" w:cstheme="minorHAnsi"/>
          <w:color w:val="auto"/>
          <w:u w:val="none"/>
        </w:rPr>
      </w:pPr>
      <w:r w:rsidRPr="00112390">
        <w:rPr>
          <w:rFonts w:asciiTheme="minorHAnsi" w:hAnsiTheme="minorHAnsi" w:cstheme="minorHAnsi"/>
        </w:rPr>
        <w:t>[</w:t>
      </w:r>
      <w:hyperlink r:id="rId72" w:history="1">
        <w:r w:rsidRPr="00112390">
          <w:rPr>
            <w:rStyle w:val="Hyperlink"/>
            <w:rFonts w:asciiTheme="minorHAnsi" w:hAnsiTheme="minorHAnsi" w:cstheme="minorHAnsi"/>
          </w:rPr>
          <w:t>http://acgov.org/auditor/sleb/overview.htm</w:t>
        </w:r>
      </w:hyperlink>
      <w:r w:rsidRPr="00112390">
        <w:rPr>
          <w:rStyle w:val="Hyperlink"/>
          <w:rFonts w:asciiTheme="minorHAnsi" w:hAnsiTheme="minorHAnsi" w:cstheme="minorHAnsi"/>
        </w:rPr>
        <w:t>]</w:t>
      </w:r>
    </w:p>
    <w:p w14:paraId="1583D3BE" w14:textId="5E685F59" w:rsidR="00F43F6A" w:rsidRPr="007D110E" w:rsidRDefault="00F43736" w:rsidP="008522FD">
      <w:pPr>
        <w:pStyle w:val="PlainText"/>
        <w:numPr>
          <w:ilvl w:val="0"/>
          <w:numId w:val="15"/>
        </w:numPr>
        <w:spacing w:line="276" w:lineRule="auto"/>
        <w:ind w:left="1440" w:hanging="720"/>
        <w:rPr>
          <w:rFonts w:ascii="Calibri" w:hAnsi="Calibri" w:cs="Calibri"/>
          <w:b/>
          <w:sz w:val="24"/>
          <w:szCs w:val="24"/>
        </w:rPr>
      </w:pPr>
      <w:hyperlink r:id="rId73" w:history="1">
        <w:r w:rsidR="00653C11">
          <w:rPr>
            <w:rStyle w:val="Hyperlink"/>
            <w:rFonts w:ascii="Calibri" w:hAnsi="Calibri" w:cs="Calibri"/>
            <w:b/>
            <w:sz w:val="24"/>
            <w:szCs w:val="24"/>
          </w:rPr>
          <w:t>Alameda County SLEB Program Additional Information</w:t>
        </w:r>
      </w:hyperlink>
    </w:p>
    <w:p w14:paraId="7D5ED957" w14:textId="77777777" w:rsidR="007D110E"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74" w:history="1">
        <w:r w:rsidRPr="00112390">
          <w:rPr>
            <w:rStyle w:val="Hyperlink"/>
            <w:rFonts w:asciiTheme="minorHAnsi" w:hAnsiTheme="minorHAnsi" w:cstheme="minorHAnsi"/>
          </w:rPr>
          <w:t>https://gsa.acgov.org/do-business-with-us/vendor-support/small-local-and-emerging-businesses/</w:t>
        </w:r>
      </w:hyperlink>
      <w:r w:rsidRPr="00112390">
        <w:rPr>
          <w:rStyle w:val="Hyperlink"/>
          <w:rFonts w:asciiTheme="minorHAnsi" w:hAnsiTheme="minorHAnsi" w:cstheme="minorHAnsi"/>
          <w:color w:val="auto"/>
          <w:u w:val="none"/>
        </w:rPr>
        <w:t>]</w:t>
      </w:r>
    </w:p>
    <w:p w14:paraId="3AC4DD16" w14:textId="11984E3B" w:rsidR="00F43F6A" w:rsidRPr="007D110E" w:rsidRDefault="00F43736" w:rsidP="008522FD">
      <w:pPr>
        <w:pStyle w:val="PlainText"/>
        <w:numPr>
          <w:ilvl w:val="0"/>
          <w:numId w:val="15"/>
        </w:numPr>
        <w:spacing w:line="276" w:lineRule="auto"/>
        <w:ind w:left="1440" w:hanging="720"/>
        <w:rPr>
          <w:rFonts w:ascii="Calibri" w:hAnsi="Calibri" w:cs="Calibri"/>
          <w:b/>
          <w:sz w:val="24"/>
          <w:szCs w:val="24"/>
          <w:u w:val="single"/>
        </w:rPr>
      </w:pPr>
      <w:hyperlink r:id="rId75" w:history="1">
        <w:r w:rsidR="00F43F6A" w:rsidRPr="00117EA2">
          <w:rPr>
            <w:rStyle w:val="Hyperlink"/>
            <w:rFonts w:ascii="Calibri" w:hAnsi="Calibri" w:cs="Calibri"/>
            <w:b/>
            <w:sz w:val="24"/>
            <w:szCs w:val="24"/>
          </w:rPr>
          <w:t>First Source</w:t>
        </w:r>
      </w:hyperlink>
      <w:r w:rsidR="00F50111">
        <w:rPr>
          <w:rStyle w:val="Hyperlink"/>
          <w:rFonts w:ascii="Calibri" w:hAnsi="Calibri" w:cs="Calibri"/>
          <w:b/>
          <w:color w:val="auto"/>
          <w:sz w:val="24"/>
          <w:szCs w:val="24"/>
          <w:u w:val="none"/>
        </w:rPr>
        <w:t xml:space="preserve"> </w:t>
      </w:r>
    </w:p>
    <w:p w14:paraId="2D625FD9" w14:textId="77777777" w:rsidR="007D110E" w:rsidRPr="00112390" w:rsidRDefault="007D110E" w:rsidP="0024036E">
      <w:pPr>
        <w:pStyle w:val="PlainText"/>
        <w:spacing w:after="120"/>
        <w:ind w:left="1440"/>
        <w:rPr>
          <w:rFonts w:asciiTheme="minorHAnsi" w:hAnsiTheme="minorHAnsi" w:cstheme="minorHAnsi"/>
          <w:u w:val="single"/>
        </w:rPr>
      </w:pPr>
      <w:r w:rsidRPr="00112390">
        <w:rPr>
          <w:rFonts w:asciiTheme="minorHAnsi" w:hAnsiTheme="minorHAnsi" w:cstheme="minorHAnsi"/>
        </w:rPr>
        <w:t>[</w:t>
      </w:r>
      <w:hyperlink r:id="rId76" w:history="1">
        <w:r w:rsidRPr="00112390">
          <w:rPr>
            <w:rStyle w:val="Hyperlink"/>
            <w:rFonts w:asciiTheme="minorHAnsi" w:hAnsiTheme="minorHAnsi" w:cstheme="minorHAnsi"/>
          </w:rPr>
          <w:t>http://acgov.org/auditor/sleb/sourceprogram.htm</w:t>
        </w:r>
      </w:hyperlink>
      <w:r w:rsidRPr="00112390">
        <w:rPr>
          <w:rFonts w:asciiTheme="minorHAnsi" w:hAnsiTheme="minorHAnsi" w:cstheme="minorHAnsi"/>
        </w:rPr>
        <w:t>]</w:t>
      </w:r>
    </w:p>
    <w:p w14:paraId="3203CCEB" w14:textId="21F33D5E" w:rsidR="00F43F6A" w:rsidRPr="007D110E" w:rsidRDefault="00F43736" w:rsidP="008522FD">
      <w:pPr>
        <w:pStyle w:val="PlainText"/>
        <w:numPr>
          <w:ilvl w:val="0"/>
          <w:numId w:val="15"/>
        </w:numPr>
        <w:spacing w:line="276" w:lineRule="auto"/>
        <w:ind w:left="1440" w:hanging="720"/>
        <w:rPr>
          <w:rFonts w:ascii="Calibri" w:hAnsi="Calibri" w:cs="Calibri"/>
          <w:sz w:val="24"/>
          <w:szCs w:val="24"/>
        </w:rPr>
      </w:pPr>
      <w:hyperlink r:id="rId77" w:history="1">
        <w:r w:rsidR="00F43F6A" w:rsidRPr="00117EA2">
          <w:rPr>
            <w:rStyle w:val="Hyperlink"/>
            <w:rFonts w:ascii="Calibri" w:hAnsi="Calibri" w:cs="Calibri"/>
            <w:b/>
            <w:sz w:val="24"/>
            <w:szCs w:val="24"/>
          </w:rPr>
          <w:t>Online Contract Compliance System</w:t>
        </w:r>
      </w:hyperlink>
      <w:r w:rsidR="00F50111">
        <w:rPr>
          <w:rStyle w:val="Hyperlink"/>
          <w:rFonts w:ascii="Calibri" w:hAnsi="Calibri" w:cs="Calibri"/>
          <w:b/>
          <w:color w:val="auto"/>
          <w:sz w:val="24"/>
          <w:szCs w:val="24"/>
          <w:u w:val="none"/>
        </w:rPr>
        <w:t xml:space="preserve"> </w:t>
      </w:r>
    </w:p>
    <w:p w14:paraId="56D918FA" w14:textId="77777777" w:rsidR="007D110E" w:rsidRPr="00112390" w:rsidRDefault="007D110E" w:rsidP="0024036E">
      <w:pPr>
        <w:pStyle w:val="PlainText"/>
        <w:spacing w:after="240"/>
        <w:ind w:left="1440"/>
        <w:rPr>
          <w:rFonts w:asciiTheme="minorHAnsi" w:hAnsiTheme="minorHAnsi" w:cstheme="minorHAnsi"/>
        </w:rPr>
      </w:pPr>
      <w:r w:rsidRPr="00112390">
        <w:rPr>
          <w:rFonts w:asciiTheme="minorHAnsi" w:hAnsiTheme="minorHAnsi" w:cstheme="minorHAnsi"/>
        </w:rPr>
        <w:t>[</w:t>
      </w:r>
      <w:hyperlink r:id="rId78" w:history="1">
        <w:r w:rsidRPr="00112390">
          <w:rPr>
            <w:rStyle w:val="Hyperlink"/>
            <w:rFonts w:asciiTheme="minorHAnsi" w:hAnsiTheme="minorHAnsi" w:cstheme="minorHAnsi"/>
          </w:rPr>
          <w:t>http://acgov.org/auditor/sleb/elation.htm</w:t>
        </w:r>
      </w:hyperlink>
      <w:r w:rsidRPr="00112390">
        <w:rPr>
          <w:rFonts w:asciiTheme="minorHAnsi" w:hAnsiTheme="minorHAnsi" w:cstheme="minorHAnsi"/>
        </w:rPr>
        <w:t>]</w:t>
      </w:r>
      <w:bookmarkEnd w:id="109"/>
    </w:p>
    <w:p w14:paraId="61A02535" w14:textId="0BE3A8C1" w:rsidR="00F43F6A" w:rsidRPr="00EB258A" w:rsidRDefault="00F43F6A" w:rsidP="00FE7CAD">
      <w:pPr>
        <w:pStyle w:val="PlainText"/>
        <w:numPr>
          <w:ilvl w:val="0"/>
          <w:numId w:val="3"/>
        </w:numPr>
        <w:tabs>
          <w:tab w:val="clear" w:pos="1080"/>
          <w:tab w:val="num" w:pos="720"/>
        </w:tabs>
        <w:spacing w:after="120"/>
        <w:ind w:left="720"/>
        <w:jc w:val="both"/>
        <w:rPr>
          <w:rFonts w:ascii="Calibri" w:hAnsi="Calibri" w:cs="Calibri"/>
          <w:sz w:val="24"/>
          <w:szCs w:val="24"/>
        </w:rPr>
      </w:pPr>
      <w:r w:rsidRPr="00EB258A">
        <w:rPr>
          <w:rFonts w:ascii="Calibri" w:hAnsi="Calibri" w:cs="Calibri"/>
          <w:sz w:val="24"/>
          <w:szCs w:val="24"/>
        </w:rPr>
        <w:t xml:space="preserve">The undersigned acknowledges that </w:t>
      </w:r>
      <w:r w:rsidR="004B1E24">
        <w:rPr>
          <w:rFonts w:ascii="Calibri" w:hAnsi="Calibri" w:cs="Calibri"/>
          <w:sz w:val="24"/>
          <w:szCs w:val="24"/>
        </w:rPr>
        <w:t>Proposer</w:t>
      </w:r>
      <w:r w:rsidRPr="00EB258A">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FE3C61" w:rsidRPr="00EB258A">
        <w:rPr>
          <w:rFonts w:ascii="Calibri" w:hAnsi="Calibri"/>
          <w:sz w:val="24"/>
          <w:szCs w:val="24"/>
        </w:rPr>
        <w:t>RFP</w:t>
      </w:r>
      <w:r w:rsidR="0087161B">
        <w:rPr>
          <w:rFonts w:ascii="Calibri" w:hAnsi="Calibri"/>
          <w:sz w:val="24"/>
          <w:szCs w:val="24"/>
        </w:rPr>
        <w:t xml:space="preserve"> and any contract that is awarded</w:t>
      </w:r>
      <w:r w:rsidRPr="00EB258A">
        <w:rPr>
          <w:rFonts w:ascii="Calibri" w:hAnsi="Calibri" w:cs="Calibri"/>
          <w:sz w:val="24"/>
          <w:szCs w:val="24"/>
        </w:rPr>
        <w:t>.</w:t>
      </w:r>
    </w:p>
    <w:p w14:paraId="57C03BCB" w14:textId="45BB6954" w:rsidR="00F43F6A" w:rsidRPr="00EB258A" w:rsidRDefault="00EB4661" w:rsidP="00FE7CAD">
      <w:pPr>
        <w:pStyle w:val="PlainText"/>
        <w:numPr>
          <w:ilvl w:val="0"/>
          <w:numId w:val="3"/>
        </w:numPr>
        <w:tabs>
          <w:tab w:val="clear" w:pos="1080"/>
          <w:tab w:val="num" w:pos="720"/>
        </w:tabs>
        <w:spacing w:after="120"/>
        <w:ind w:left="720"/>
        <w:jc w:val="both"/>
        <w:rPr>
          <w:rFonts w:ascii="Calibri" w:hAnsi="Calibri" w:cs="Calibri"/>
          <w:sz w:val="24"/>
          <w:szCs w:val="24"/>
        </w:rPr>
      </w:pPr>
      <w:r>
        <w:rPr>
          <w:rFonts w:ascii="Calibri" w:hAnsi="Calibri" w:cs="Calibri"/>
          <w:sz w:val="24"/>
          <w:szCs w:val="24"/>
        </w:rPr>
        <w:t>The undersigned acknowledges that it</w:t>
      </w:r>
      <w:r w:rsidR="00F43F6A" w:rsidRPr="00EB258A">
        <w:rPr>
          <w:rFonts w:ascii="Calibri" w:hAnsi="Calibri" w:cs="Calibri"/>
          <w:sz w:val="24"/>
          <w:szCs w:val="24"/>
        </w:rPr>
        <w:t xml:space="preserve"> is the responsibility of each </w:t>
      </w:r>
      <w:r w:rsidR="004B1E24">
        <w:rPr>
          <w:rFonts w:ascii="Calibri" w:hAnsi="Calibri" w:cs="Calibri"/>
          <w:sz w:val="24"/>
          <w:szCs w:val="24"/>
        </w:rPr>
        <w:t>Proposer</w:t>
      </w:r>
      <w:r w:rsidR="00F43F6A" w:rsidRPr="00EB258A">
        <w:rPr>
          <w:rFonts w:ascii="Calibri" w:hAnsi="Calibri" w:cs="Calibri"/>
          <w:sz w:val="24"/>
          <w:szCs w:val="24"/>
        </w:rPr>
        <w:t xml:space="preserve"> to be familiar with all of the specifications, terms</w:t>
      </w:r>
      <w:r w:rsidR="00112390">
        <w:rPr>
          <w:rFonts w:ascii="Calibri" w:hAnsi="Calibri" w:cs="Calibri"/>
          <w:sz w:val="24"/>
          <w:szCs w:val="24"/>
        </w:rPr>
        <w:t>,</w:t>
      </w:r>
      <w:r w:rsidR="00F43F6A" w:rsidRPr="00EB258A">
        <w:rPr>
          <w:rFonts w:ascii="Calibri" w:hAnsi="Calibri" w:cs="Calibri"/>
          <w:sz w:val="24"/>
          <w:szCs w:val="24"/>
        </w:rPr>
        <w:t xml:space="preserve"> and conditions </w:t>
      </w:r>
      <w:r w:rsidR="0087161B">
        <w:rPr>
          <w:rFonts w:ascii="Calibri" w:hAnsi="Calibri" w:cs="Calibri"/>
          <w:sz w:val="24"/>
          <w:szCs w:val="24"/>
        </w:rPr>
        <w:t xml:space="preserve">of the RFP </w:t>
      </w:r>
      <w:r w:rsidR="00F43F6A" w:rsidRPr="00EB258A">
        <w:rPr>
          <w:rFonts w:ascii="Calibri" w:hAnsi="Calibri" w:cs="Calibri"/>
          <w:sz w:val="24"/>
          <w:szCs w:val="24"/>
        </w:rPr>
        <w:t xml:space="preserve">and, if applicable, the site condition.  By the submission of a </w:t>
      </w:r>
      <w:r>
        <w:rPr>
          <w:rFonts w:ascii="Calibri" w:hAnsi="Calibri" w:cs="Calibri"/>
          <w:sz w:val="24"/>
          <w:szCs w:val="24"/>
        </w:rPr>
        <w:t>bid proposal</w:t>
      </w:r>
      <w:r w:rsidR="00F43F6A" w:rsidRPr="00EB258A">
        <w:rPr>
          <w:rFonts w:ascii="Calibri" w:hAnsi="Calibri" w:cs="Calibri"/>
          <w:sz w:val="24"/>
          <w:szCs w:val="24"/>
        </w:rPr>
        <w:t xml:space="preserve">, the </w:t>
      </w:r>
      <w:r w:rsidR="004B1E24">
        <w:rPr>
          <w:rFonts w:ascii="Calibri" w:hAnsi="Calibri" w:cs="Calibri"/>
          <w:sz w:val="24"/>
          <w:szCs w:val="24"/>
        </w:rPr>
        <w:t>Proposer</w:t>
      </w:r>
      <w:r w:rsidR="00F43F6A" w:rsidRPr="00EB258A">
        <w:rPr>
          <w:rFonts w:ascii="Calibri" w:hAnsi="Calibri" w:cs="Calibri"/>
          <w:sz w:val="24"/>
          <w:szCs w:val="24"/>
        </w:rPr>
        <w:t xml:space="preserve"> certifies that if awarded a contract</w:t>
      </w:r>
      <w:r w:rsidR="00112390">
        <w:rPr>
          <w:rFonts w:ascii="Calibri" w:hAnsi="Calibri" w:cs="Calibri"/>
          <w:sz w:val="24"/>
          <w:szCs w:val="24"/>
        </w:rPr>
        <w:t>,</w:t>
      </w:r>
      <w:r w:rsidR="00F43F6A" w:rsidRPr="00EB258A">
        <w:rPr>
          <w:rFonts w:ascii="Calibri" w:hAnsi="Calibri" w:cs="Calibri"/>
          <w:sz w:val="24"/>
          <w:szCs w:val="24"/>
        </w:rPr>
        <w:t xml:space="preserve"> they will make no claim against the County based upon ignorance of conditions or misunderstanding of the specifications.</w:t>
      </w:r>
    </w:p>
    <w:p w14:paraId="64F4B348" w14:textId="2D802E49" w:rsidR="00385679" w:rsidRDefault="00385679" w:rsidP="00FE7CAD">
      <w:pPr>
        <w:pStyle w:val="PlainText"/>
        <w:numPr>
          <w:ilvl w:val="0"/>
          <w:numId w:val="3"/>
        </w:numPr>
        <w:tabs>
          <w:tab w:val="clear" w:pos="1080"/>
          <w:tab w:val="num" w:pos="720"/>
        </w:tabs>
        <w:spacing w:after="120"/>
        <w:ind w:left="720"/>
        <w:jc w:val="both"/>
        <w:rPr>
          <w:rFonts w:ascii="Calibri" w:hAnsi="Calibri" w:cs="Calibri"/>
          <w:sz w:val="24"/>
          <w:szCs w:val="24"/>
        </w:rPr>
      </w:pPr>
      <w:bookmarkStart w:id="110" w:name="_Hlk103957398"/>
      <w:r w:rsidRPr="00EB258A">
        <w:rPr>
          <w:rFonts w:ascii="Calibri" w:hAnsi="Calibri" w:cs="Calibri"/>
          <w:sz w:val="24"/>
          <w:szCs w:val="24"/>
        </w:rPr>
        <w:t xml:space="preserve">The undersigned acknowledges that </w:t>
      </w:r>
      <w:r w:rsidR="004B1E24">
        <w:rPr>
          <w:rFonts w:ascii="Calibri" w:hAnsi="Calibri" w:cs="Calibri"/>
          <w:sz w:val="24"/>
          <w:szCs w:val="24"/>
        </w:rPr>
        <w:t>Proposer</w:t>
      </w:r>
      <w:r w:rsidRPr="00EB258A">
        <w:rPr>
          <w:rFonts w:ascii="Calibri" w:hAnsi="Calibri" w:cs="Calibri"/>
          <w:sz w:val="24"/>
          <w:szCs w:val="24"/>
        </w:rPr>
        <w:t xml:space="preserve"> has accurately completed the SLEB Information Sheet.</w:t>
      </w:r>
      <w:bookmarkEnd w:id="110"/>
    </w:p>
    <w:p w14:paraId="3CEFCC28" w14:textId="28917861" w:rsidR="00F43F6A" w:rsidRDefault="004B1E24" w:rsidP="00FE7CAD">
      <w:pPr>
        <w:pStyle w:val="PlainText"/>
        <w:numPr>
          <w:ilvl w:val="0"/>
          <w:numId w:val="3"/>
        </w:numPr>
        <w:tabs>
          <w:tab w:val="clear" w:pos="1080"/>
          <w:tab w:val="num" w:pos="720"/>
        </w:tabs>
        <w:spacing w:after="120"/>
        <w:ind w:left="720"/>
        <w:jc w:val="both"/>
        <w:rPr>
          <w:rFonts w:ascii="Calibri" w:hAnsi="Calibri" w:cs="Calibri"/>
          <w:sz w:val="24"/>
          <w:szCs w:val="24"/>
        </w:rPr>
      </w:pPr>
      <w:r>
        <w:rPr>
          <w:rFonts w:ascii="Calibri" w:hAnsi="Calibri" w:cs="Calibri"/>
          <w:sz w:val="24"/>
          <w:szCs w:val="24"/>
        </w:rPr>
        <w:t>Proposer</w:t>
      </w:r>
      <w:r w:rsidR="00D96C17" w:rsidRPr="00EB258A">
        <w:rPr>
          <w:rFonts w:ascii="Calibri" w:hAnsi="Calibri" w:cs="Calibri"/>
          <w:sz w:val="24"/>
          <w:szCs w:val="24"/>
        </w:rPr>
        <w:t xml:space="preserve"> </w:t>
      </w:r>
      <w:r w:rsidR="00FB6CDE">
        <w:rPr>
          <w:rFonts w:ascii="Calibri" w:hAnsi="Calibri" w:cs="Calibri"/>
          <w:sz w:val="24"/>
          <w:szCs w:val="24"/>
        </w:rPr>
        <w:t xml:space="preserve">agrees to </w:t>
      </w:r>
      <w:r w:rsidR="00F43F6A" w:rsidRPr="00EB258A">
        <w:rPr>
          <w:rFonts w:ascii="Calibri" w:hAnsi="Calibri" w:cs="Calibri"/>
          <w:sz w:val="24"/>
          <w:szCs w:val="24"/>
        </w:rPr>
        <w:t>hold the County of Alameda, its officers, agents</w:t>
      </w:r>
      <w:r w:rsidR="00112390">
        <w:rPr>
          <w:rFonts w:ascii="Calibri" w:hAnsi="Calibri" w:cs="Calibri"/>
          <w:sz w:val="24"/>
          <w:szCs w:val="24"/>
        </w:rPr>
        <w:t>,</w:t>
      </w:r>
      <w:r w:rsidR="00F43F6A" w:rsidRPr="00EB258A">
        <w:rPr>
          <w:rFonts w:ascii="Calibri" w:hAnsi="Calibri" w:cs="Calibri"/>
          <w:sz w:val="24"/>
          <w:szCs w:val="24"/>
        </w:rPr>
        <w:t xml:space="preserve"> and employees harmless from liability of an</w:t>
      </w:r>
      <w:r w:rsidR="0099379F" w:rsidRPr="00EB258A">
        <w:rPr>
          <w:rFonts w:ascii="Calibri" w:hAnsi="Calibri" w:cs="Calibri"/>
          <w:sz w:val="24"/>
          <w:szCs w:val="24"/>
        </w:rPr>
        <w:t>y</w:t>
      </w:r>
      <w:r w:rsidR="00F43F6A" w:rsidRPr="00EB258A">
        <w:rPr>
          <w:rFonts w:ascii="Calibri" w:hAnsi="Calibri" w:cs="Calibri"/>
          <w:sz w:val="24"/>
          <w:szCs w:val="24"/>
        </w:rPr>
        <w:t xml:space="preserve"> nature or kind, including cost and expenses, for infringement or use of any </w:t>
      </w:r>
      <w:r w:rsidR="00F43F6A" w:rsidRPr="00EB258A">
        <w:rPr>
          <w:rFonts w:ascii="Calibri" w:hAnsi="Calibri" w:cs="Calibri"/>
          <w:sz w:val="24"/>
          <w:szCs w:val="24"/>
        </w:rPr>
        <w:lastRenderedPageBreak/>
        <w:t>patent, copyright</w:t>
      </w:r>
      <w:r w:rsidR="00112390">
        <w:rPr>
          <w:rFonts w:ascii="Calibri" w:hAnsi="Calibri" w:cs="Calibri"/>
          <w:sz w:val="24"/>
          <w:szCs w:val="24"/>
        </w:rPr>
        <w:t>,</w:t>
      </w:r>
      <w:r w:rsidR="00F43F6A" w:rsidRPr="00EB258A">
        <w:rPr>
          <w:rFonts w:ascii="Calibri" w:hAnsi="Calibri" w:cs="Calibri"/>
          <w:sz w:val="24"/>
          <w:szCs w:val="24"/>
        </w:rPr>
        <w:t xml:space="preserve"> or other proprietary right</w:t>
      </w:r>
      <w:r w:rsidR="00112390">
        <w:rPr>
          <w:rFonts w:ascii="Calibri" w:hAnsi="Calibri" w:cs="Calibri"/>
          <w:sz w:val="24"/>
          <w:szCs w:val="24"/>
        </w:rPr>
        <w:t>s</w:t>
      </w:r>
      <w:r w:rsidR="00F43F6A" w:rsidRPr="00EB258A">
        <w:rPr>
          <w:rFonts w:ascii="Calibri" w:hAnsi="Calibri" w:cs="Calibri"/>
          <w:sz w:val="24"/>
          <w:szCs w:val="24"/>
        </w:rPr>
        <w:t>, secret process, patented</w:t>
      </w:r>
      <w:r w:rsidR="00112390">
        <w:rPr>
          <w:rFonts w:ascii="Calibri" w:hAnsi="Calibri" w:cs="Calibri"/>
          <w:sz w:val="24"/>
          <w:szCs w:val="24"/>
        </w:rPr>
        <w:t>,</w:t>
      </w:r>
      <w:r w:rsidR="00F43F6A" w:rsidRPr="00EB258A">
        <w:rPr>
          <w:rFonts w:ascii="Calibri" w:hAnsi="Calibri" w:cs="Calibri"/>
          <w:sz w:val="24"/>
          <w:szCs w:val="24"/>
        </w:rPr>
        <w:t xml:space="preserve"> or unpatented invention, article or appliance furnished or used in connection with </w:t>
      </w:r>
      <w:r w:rsidR="00D96C17" w:rsidRPr="00EB258A">
        <w:rPr>
          <w:rFonts w:ascii="Calibri" w:hAnsi="Calibri" w:cs="Calibri"/>
          <w:sz w:val="24"/>
          <w:szCs w:val="24"/>
        </w:rPr>
        <w:t xml:space="preserve">bid </w:t>
      </w:r>
      <w:r w:rsidR="00EB4661">
        <w:rPr>
          <w:rFonts w:ascii="Calibri" w:hAnsi="Calibri" w:cs="Calibri"/>
          <w:sz w:val="24"/>
          <w:szCs w:val="24"/>
        </w:rPr>
        <w:t xml:space="preserve">proposal </w:t>
      </w:r>
      <w:r w:rsidR="00D96C17" w:rsidRPr="00EB258A">
        <w:rPr>
          <w:rFonts w:ascii="Calibri" w:hAnsi="Calibri" w:cs="Calibri"/>
          <w:sz w:val="24"/>
          <w:szCs w:val="24"/>
        </w:rPr>
        <w:t>and</w:t>
      </w:r>
      <w:r w:rsidR="00FB6CDE">
        <w:rPr>
          <w:rFonts w:ascii="Calibri" w:hAnsi="Calibri" w:cs="Calibri"/>
          <w:sz w:val="24"/>
          <w:szCs w:val="24"/>
        </w:rPr>
        <w:t xml:space="preserve">/or </w:t>
      </w:r>
      <w:r w:rsidR="00D96C17" w:rsidRPr="00EB258A">
        <w:rPr>
          <w:rFonts w:ascii="Calibri" w:hAnsi="Calibri" w:cs="Calibri"/>
          <w:sz w:val="24"/>
          <w:szCs w:val="24"/>
        </w:rPr>
        <w:t xml:space="preserve">any resulted contract </w:t>
      </w:r>
      <w:r w:rsidR="004B6B39" w:rsidRPr="00EB258A">
        <w:rPr>
          <w:rFonts w:ascii="Calibri" w:hAnsi="Calibri" w:cs="Calibri"/>
          <w:sz w:val="24"/>
          <w:szCs w:val="24"/>
        </w:rPr>
        <w:t>or purchase order</w:t>
      </w:r>
      <w:r w:rsidR="00F43F6A" w:rsidRPr="00EB258A">
        <w:rPr>
          <w:rFonts w:ascii="Calibri" w:hAnsi="Calibri" w:cs="Calibri"/>
          <w:sz w:val="24"/>
          <w:szCs w:val="24"/>
        </w:rPr>
        <w:t>.</w:t>
      </w:r>
    </w:p>
    <w:p w14:paraId="3B55A9EC" w14:textId="77777777" w:rsidR="00E12890" w:rsidRDefault="00E12890" w:rsidP="00FE7CAD">
      <w:pPr>
        <w:pStyle w:val="PlainText"/>
        <w:numPr>
          <w:ilvl w:val="0"/>
          <w:numId w:val="3"/>
        </w:numPr>
        <w:tabs>
          <w:tab w:val="clear" w:pos="1080"/>
        </w:tabs>
        <w:spacing w:after="240"/>
        <w:ind w:left="720"/>
        <w:rPr>
          <w:rFonts w:asciiTheme="minorHAnsi" w:hAnsiTheme="minorHAnsi" w:cstheme="minorHAnsi"/>
          <w:sz w:val="24"/>
          <w:szCs w:val="24"/>
        </w:rPr>
      </w:pPr>
      <w:r w:rsidRPr="00006CBF">
        <w:rPr>
          <w:rFonts w:asciiTheme="minorHAnsi" w:hAnsiTheme="minorHAnsi" w:cstheme="minorHAnsi"/>
          <w:sz w:val="24"/>
          <w:szCs w:val="24"/>
        </w:rPr>
        <w:t xml:space="preserve">The undersigned acknowledges </w:t>
      </w:r>
      <w:r w:rsidRPr="00006CBF">
        <w:rPr>
          <w:rFonts w:asciiTheme="minorHAnsi" w:hAnsiTheme="minorHAnsi" w:cstheme="minorHAnsi"/>
          <w:b/>
          <w:i/>
          <w:sz w:val="24"/>
          <w:szCs w:val="24"/>
          <w:u w:val="single"/>
        </w:rPr>
        <w:t>ONE</w:t>
      </w:r>
      <w:r w:rsidRPr="00006CBF">
        <w:rPr>
          <w:rFonts w:asciiTheme="minorHAnsi" w:hAnsiTheme="minorHAnsi" w:cstheme="minorHAnsi"/>
          <w:sz w:val="24"/>
          <w:szCs w:val="24"/>
        </w:rPr>
        <w:t xml:space="preserve"> of the following (please check only one box):</w:t>
      </w:r>
      <w:r>
        <w:rPr>
          <w:rFonts w:asciiTheme="minorHAnsi" w:hAnsiTheme="minorHAnsi" w:cstheme="minorHAnsi"/>
          <w:sz w:val="24"/>
          <w:szCs w:val="24"/>
        </w:rPr>
        <w:t xml:space="preserve"> </w:t>
      </w:r>
    </w:p>
    <w:tbl>
      <w:tblPr>
        <w:tblStyle w:val="TableGrid"/>
        <w:tblW w:w="9360"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20"/>
        <w:gridCol w:w="8640"/>
      </w:tblGrid>
      <w:tr w:rsidR="00E12890" w14:paraId="4FA6EE53" w14:textId="77777777" w:rsidTr="001712E9">
        <w:sdt>
          <w:sdtPr>
            <w:rPr>
              <w:rFonts w:ascii="Calibri" w:hAnsi="Calibri" w:cs="Calibri"/>
              <w:sz w:val="36"/>
              <w:szCs w:val="36"/>
            </w:rPr>
            <w:id w:val="874589109"/>
            <w14:checkbox>
              <w14:checked w14:val="0"/>
              <w14:checkedState w14:val="2612" w14:font="MS Gothic"/>
              <w14:uncheckedState w14:val="2610" w14:font="MS Gothic"/>
            </w14:checkbox>
          </w:sdtPr>
          <w:sdtEndPr/>
          <w:sdtContent>
            <w:tc>
              <w:tcPr>
                <w:tcW w:w="720" w:type="dxa"/>
              </w:tcPr>
              <w:p w14:paraId="6064A2B7" w14:textId="77777777" w:rsidR="00E12890" w:rsidRDefault="00E12890" w:rsidP="001712E9">
                <w:pPr>
                  <w:pStyle w:val="PlainText"/>
                  <w:rPr>
                    <w:rFonts w:asciiTheme="minorHAnsi" w:hAnsiTheme="minorHAnsi" w:cstheme="minorHAnsi"/>
                    <w:sz w:val="24"/>
                    <w:szCs w:val="24"/>
                  </w:rPr>
                </w:pPr>
                <w:r w:rsidRPr="00BF30B6">
                  <w:rPr>
                    <w:rFonts w:ascii="Segoe UI Symbol" w:eastAsia="MS Gothic" w:hAnsi="Segoe UI Symbol" w:cs="Segoe UI Symbol"/>
                    <w:sz w:val="36"/>
                    <w:szCs w:val="36"/>
                  </w:rPr>
                  <w:t>☐</w:t>
                </w:r>
              </w:p>
            </w:tc>
          </w:sdtContent>
        </w:sdt>
        <w:tc>
          <w:tcPr>
            <w:tcW w:w="8640" w:type="dxa"/>
            <w:vAlign w:val="center"/>
          </w:tcPr>
          <w:p w14:paraId="0FC33A79" w14:textId="77777777" w:rsidR="00E12890" w:rsidRDefault="00E12890" w:rsidP="001712E9">
            <w:pPr>
              <w:pStyle w:val="PlainText"/>
              <w:rPr>
                <w:rFonts w:asciiTheme="minorHAnsi" w:hAnsiTheme="minorHAnsi" w:cstheme="minorHAnsi"/>
                <w:sz w:val="24"/>
                <w:szCs w:val="24"/>
              </w:rPr>
            </w:pPr>
            <w:r w:rsidRPr="00FB4B8F">
              <w:rPr>
                <w:rFonts w:ascii="Calibri" w:hAnsi="Calibri" w:cs="Calibri"/>
                <w:sz w:val="24"/>
                <w:szCs w:val="24"/>
              </w:rPr>
              <w:t>Proposer is not local to Alameda County and is ineligible for any bid preference.</w:t>
            </w:r>
          </w:p>
        </w:tc>
      </w:tr>
      <w:tr w:rsidR="00E12890" w:rsidRPr="00BF30B6" w14:paraId="6D284B6C" w14:textId="77777777" w:rsidTr="001712E9">
        <w:trPr>
          <w:trHeight w:val="720"/>
        </w:trPr>
        <w:tc>
          <w:tcPr>
            <w:tcW w:w="720" w:type="dxa"/>
            <w:vAlign w:val="center"/>
          </w:tcPr>
          <w:p w14:paraId="5211D319" w14:textId="77777777" w:rsidR="00E12890" w:rsidRPr="00BF30B6" w:rsidRDefault="00E12890" w:rsidP="001712E9">
            <w:pPr>
              <w:pStyle w:val="PlainText"/>
              <w:rPr>
                <w:rFonts w:asciiTheme="minorHAnsi" w:hAnsiTheme="minorHAnsi" w:cstheme="minorHAnsi"/>
                <w:b/>
                <w:sz w:val="26"/>
                <w:szCs w:val="26"/>
              </w:rPr>
            </w:pPr>
            <w:r w:rsidRPr="00BF30B6">
              <w:rPr>
                <w:rFonts w:asciiTheme="minorHAnsi" w:hAnsiTheme="minorHAnsi" w:cstheme="minorHAnsi"/>
                <w:b/>
                <w:sz w:val="26"/>
                <w:szCs w:val="26"/>
              </w:rPr>
              <w:t>-OR-</w:t>
            </w:r>
          </w:p>
        </w:tc>
        <w:tc>
          <w:tcPr>
            <w:tcW w:w="8640" w:type="dxa"/>
            <w:vAlign w:val="center"/>
          </w:tcPr>
          <w:p w14:paraId="10DC43F8" w14:textId="77777777" w:rsidR="00E12890" w:rsidRPr="00BF30B6" w:rsidRDefault="00E12890" w:rsidP="001712E9">
            <w:pPr>
              <w:pStyle w:val="PlainText"/>
              <w:rPr>
                <w:rFonts w:asciiTheme="minorHAnsi" w:hAnsiTheme="minorHAnsi" w:cstheme="minorHAnsi"/>
                <w:sz w:val="26"/>
                <w:szCs w:val="26"/>
              </w:rPr>
            </w:pPr>
          </w:p>
        </w:tc>
      </w:tr>
      <w:tr w:rsidR="00E12890" w14:paraId="7B4CC02A" w14:textId="77777777" w:rsidTr="001712E9">
        <w:sdt>
          <w:sdtPr>
            <w:rPr>
              <w:rFonts w:ascii="Calibri" w:hAnsi="Calibri" w:cs="Calibri"/>
              <w:sz w:val="36"/>
              <w:szCs w:val="36"/>
            </w:rPr>
            <w:id w:val="-344704672"/>
            <w14:checkbox>
              <w14:checked w14:val="0"/>
              <w14:checkedState w14:val="2612" w14:font="MS Gothic"/>
              <w14:uncheckedState w14:val="2610" w14:font="MS Gothic"/>
            </w14:checkbox>
          </w:sdtPr>
          <w:sdtEndPr/>
          <w:sdtContent>
            <w:tc>
              <w:tcPr>
                <w:tcW w:w="720" w:type="dxa"/>
              </w:tcPr>
              <w:p w14:paraId="3DE24F44" w14:textId="77777777" w:rsidR="00E12890" w:rsidRDefault="00E12890" w:rsidP="001712E9">
                <w:pPr>
                  <w:pStyle w:val="PlainText"/>
                  <w:jc w:val="both"/>
                  <w:rPr>
                    <w:rFonts w:asciiTheme="minorHAnsi" w:hAnsiTheme="minorHAnsi" w:cstheme="minorHAnsi"/>
                    <w:sz w:val="24"/>
                    <w:szCs w:val="24"/>
                  </w:rPr>
                </w:pPr>
                <w:r w:rsidRPr="00BF30B6">
                  <w:rPr>
                    <w:rFonts w:ascii="Segoe UI Symbol" w:eastAsia="MS Gothic" w:hAnsi="Segoe UI Symbol" w:cs="Segoe UI Symbol"/>
                    <w:sz w:val="36"/>
                    <w:szCs w:val="36"/>
                  </w:rPr>
                  <w:t>☐</w:t>
                </w:r>
              </w:p>
            </w:tc>
          </w:sdtContent>
        </w:sdt>
        <w:tc>
          <w:tcPr>
            <w:tcW w:w="8640" w:type="dxa"/>
          </w:tcPr>
          <w:p w14:paraId="2E07C63C" w14:textId="77777777" w:rsidR="00E12890" w:rsidRDefault="00E12890" w:rsidP="001712E9">
            <w:pPr>
              <w:pStyle w:val="PlainText"/>
              <w:spacing w:before="80"/>
              <w:jc w:val="both"/>
              <w:rPr>
                <w:rFonts w:asciiTheme="minorHAnsi" w:hAnsiTheme="minorHAnsi" w:cstheme="minorHAnsi"/>
                <w:sz w:val="24"/>
                <w:szCs w:val="24"/>
              </w:rPr>
            </w:pPr>
            <w:r>
              <w:rPr>
                <w:rFonts w:asciiTheme="minorHAnsi" w:hAnsiTheme="minorHAnsi" w:cstheme="minorHAnsi"/>
                <w:sz w:val="24"/>
                <w:szCs w:val="24"/>
              </w:rPr>
              <w:t>Proposer</w:t>
            </w:r>
            <w:r w:rsidRPr="00006CBF">
              <w:rPr>
                <w:rFonts w:asciiTheme="minorHAnsi" w:hAnsiTheme="minorHAnsi" w:cstheme="minorHAnsi"/>
                <w:sz w:val="24"/>
                <w:szCs w:val="24"/>
              </w:rPr>
              <w:t xml:space="preserve"> is a certified SLEB and is requesting 10% bid preference; (</w:t>
            </w:r>
            <w:r>
              <w:rPr>
                <w:rFonts w:asciiTheme="minorHAnsi" w:hAnsiTheme="minorHAnsi" w:cstheme="minorHAnsi"/>
                <w:sz w:val="24"/>
                <w:szCs w:val="24"/>
              </w:rPr>
              <w:t>Proposer</w:t>
            </w:r>
            <w:r w:rsidRPr="00006CBF">
              <w:rPr>
                <w:rFonts w:asciiTheme="minorHAnsi" w:hAnsiTheme="minorHAnsi" w:cstheme="minorHAnsi"/>
                <w:sz w:val="24"/>
                <w:szCs w:val="24"/>
              </w:rPr>
              <w:t xml:space="preserve"> must check the first box and provide its SLEB Certification Number in the </w:t>
            </w:r>
            <w:hyperlink w:anchor="SLEB" w:history="1">
              <w:r w:rsidRPr="008B1517">
                <w:rPr>
                  <w:rStyle w:val="Hyperlink"/>
                  <w:rFonts w:asciiTheme="minorHAnsi" w:hAnsiTheme="minorHAnsi" w:cstheme="minorHAnsi"/>
                  <w:sz w:val="24"/>
                  <w:szCs w:val="24"/>
                </w:rPr>
                <w:t>SLEB PARTNERING INFORMATION SHEET</w:t>
              </w:r>
            </w:hyperlink>
            <w:r>
              <w:rPr>
                <w:rFonts w:asciiTheme="minorHAnsi" w:hAnsiTheme="minorHAnsi" w:cstheme="minorHAnsi"/>
                <w:sz w:val="24"/>
                <w:szCs w:val="24"/>
              </w:rPr>
              <w:t>).</w:t>
            </w:r>
          </w:p>
        </w:tc>
      </w:tr>
      <w:tr w:rsidR="00E12890" w:rsidRPr="00BF30B6" w14:paraId="51AD70DA" w14:textId="77777777" w:rsidTr="001712E9">
        <w:trPr>
          <w:trHeight w:val="720"/>
        </w:trPr>
        <w:tc>
          <w:tcPr>
            <w:tcW w:w="720" w:type="dxa"/>
            <w:vAlign w:val="center"/>
          </w:tcPr>
          <w:p w14:paraId="4A74F954" w14:textId="77777777" w:rsidR="00E12890" w:rsidRPr="00BF30B6" w:rsidRDefault="00E12890" w:rsidP="001712E9">
            <w:pPr>
              <w:pStyle w:val="PlainText"/>
              <w:rPr>
                <w:rFonts w:asciiTheme="minorHAnsi" w:hAnsiTheme="minorHAnsi" w:cstheme="minorHAnsi"/>
                <w:sz w:val="26"/>
                <w:szCs w:val="26"/>
              </w:rPr>
            </w:pPr>
            <w:r w:rsidRPr="00BF30B6">
              <w:rPr>
                <w:rFonts w:asciiTheme="minorHAnsi" w:hAnsiTheme="minorHAnsi" w:cstheme="minorHAnsi"/>
                <w:b/>
                <w:sz w:val="26"/>
                <w:szCs w:val="26"/>
              </w:rPr>
              <w:t>-OR-</w:t>
            </w:r>
          </w:p>
        </w:tc>
        <w:tc>
          <w:tcPr>
            <w:tcW w:w="8640" w:type="dxa"/>
            <w:vAlign w:val="center"/>
          </w:tcPr>
          <w:p w14:paraId="048DDEEA" w14:textId="77777777" w:rsidR="00E12890" w:rsidRPr="00BF30B6" w:rsidRDefault="00E12890" w:rsidP="001712E9">
            <w:pPr>
              <w:pStyle w:val="PlainText"/>
              <w:rPr>
                <w:rFonts w:asciiTheme="minorHAnsi" w:hAnsiTheme="minorHAnsi" w:cstheme="minorHAnsi"/>
                <w:sz w:val="26"/>
                <w:szCs w:val="26"/>
              </w:rPr>
            </w:pPr>
          </w:p>
        </w:tc>
      </w:tr>
      <w:tr w:rsidR="00E12890" w14:paraId="7ADD655F" w14:textId="77777777" w:rsidTr="001712E9">
        <w:sdt>
          <w:sdtPr>
            <w:rPr>
              <w:rFonts w:ascii="Calibri" w:hAnsi="Calibri" w:cs="Calibri"/>
              <w:sz w:val="36"/>
              <w:szCs w:val="36"/>
            </w:rPr>
            <w:id w:val="-314881023"/>
            <w14:checkbox>
              <w14:checked w14:val="0"/>
              <w14:checkedState w14:val="2612" w14:font="MS Gothic"/>
              <w14:uncheckedState w14:val="2610" w14:font="MS Gothic"/>
            </w14:checkbox>
          </w:sdtPr>
          <w:sdtEndPr/>
          <w:sdtContent>
            <w:tc>
              <w:tcPr>
                <w:tcW w:w="720" w:type="dxa"/>
              </w:tcPr>
              <w:p w14:paraId="05CF3DBB" w14:textId="77777777" w:rsidR="00E12890" w:rsidRDefault="00E12890" w:rsidP="001712E9">
                <w:pPr>
                  <w:pStyle w:val="PlainText"/>
                  <w:rPr>
                    <w:rFonts w:asciiTheme="minorHAnsi" w:hAnsiTheme="minorHAnsi" w:cstheme="minorHAnsi"/>
                    <w:sz w:val="24"/>
                    <w:szCs w:val="24"/>
                  </w:rPr>
                </w:pPr>
                <w:r w:rsidRPr="00BF30B6">
                  <w:rPr>
                    <w:rFonts w:ascii="Segoe UI Symbol" w:eastAsia="MS Gothic" w:hAnsi="Segoe UI Symbol" w:cs="Segoe UI Symbol"/>
                    <w:sz w:val="36"/>
                    <w:szCs w:val="36"/>
                  </w:rPr>
                  <w:t>☐</w:t>
                </w:r>
              </w:p>
            </w:tc>
          </w:sdtContent>
        </w:sdt>
        <w:tc>
          <w:tcPr>
            <w:tcW w:w="8640" w:type="dxa"/>
          </w:tcPr>
          <w:p w14:paraId="7A7FDCF0" w14:textId="77777777" w:rsidR="00E12890" w:rsidRDefault="00E12890" w:rsidP="00E12890">
            <w:pPr>
              <w:pStyle w:val="PlainText"/>
              <w:spacing w:before="80"/>
              <w:jc w:val="both"/>
              <w:rPr>
                <w:rFonts w:asciiTheme="minorHAnsi" w:hAnsiTheme="minorHAnsi" w:cstheme="minorHAnsi"/>
                <w:sz w:val="24"/>
                <w:szCs w:val="24"/>
              </w:rPr>
            </w:pPr>
            <w:r>
              <w:rPr>
                <w:rFonts w:asciiTheme="minorHAnsi" w:hAnsiTheme="minorHAnsi" w:cstheme="minorHAnsi"/>
                <w:sz w:val="24"/>
                <w:szCs w:val="24"/>
              </w:rPr>
              <w:t>Proposer</w:t>
            </w:r>
            <w:r w:rsidRPr="00006CBF">
              <w:rPr>
                <w:rFonts w:asciiTheme="minorHAnsi" w:hAnsiTheme="minorHAnsi" w:cstheme="minorHAnsi"/>
                <w:sz w:val="24"/>
                <w:szCs w:val="24"/>
              </w:rPr>
              <w:t xml:space="preserve"> is LOCAL to Alameda County and is requesting 5% bid preference, </w:t>
            </w:r>
            <w:r w:rsidRPr="00006CBF">
              <w:rPr>
                <w:rFonts w:asciiTheme="minorHAnsi" w:hAnsiTheme="minorHAnsi" w:cstheme="minorHAnsi"/>
                <w:sz w:val="24"/>
                <w:szCs w:val="24"/>
                <w:u w:val="single"/>
              </w:rPr>
              <w:t>and has attached the following documentation to this Exhibit</w:t>
            </w:r>
            <w:r w:rsidRPr="00006CBF">
              <w:rPr>
                <w:rFonts w:asciiTheme="minorHAnsi" w:hAnsiTheme="minorHAnsi" w:cstheme="minorHAnsi"/>
                <w:sz w:val="24"/>
                <w:szCs w:val="24"/>
              </w:rPr>
              <w:t>:</w:t>
            </w:r>
          </w:p>
          <w:p w14:paraId="164BD143" w14:textId="77777777" w:rsidR="00E12890" w:rsidRDefault="00E12890" w:rsidP="001712E9">
            <w:pPr>
              <w:pStyle w:val="PlainText"/>
              <w:rPr>
                <w:rFonts w:asciiTheme="minorHAnsi" w:hAnsiTheme="minorHAnsi" w:cstheme="minorHAnsi"/>
                <w:sz w:val="24"/>
                <w:szCs w:val="24"/>
              </w:rPr>
            </w:pPr>
          </w:p>
          <w:p w14:paraId="75A7A45E" w14:textId="77777777" w:rsidR="00E12890" w:rsidRPr="008B1517" w:rsidRDefault="00E12890" w:rsidP="008522FD">
            <w:pPr>
              <w:numPr>
                <w:ilvl w:val="0"/>
                <w:numId w:val="22"/>
              </w:numPr>
              <w:tabs>
                <w:tab w:val="clear" w:pos="2160"/>
                <w:tab w:val="left" w:pos="-1080"/>
                <w:tab w:val="left" w:pos="-720"/>
              </w:tabs>
              <w:spacing w:after="120"/>
              <w:ind w:left="383"/>
              <w:jc w:val="both"/>
              <w:rPr>
                <w:rFonts w:asciiTheme="minorHAnsi" w:hAnsiTheme="minorHAnsi" w:cstheme="minorHAnsi"/>
                <w:sz w:val="24"/>
                <w:szCs w:val="24"/>
              </w:rPr>
            </w:pPr>
            <w:r w:rsidRPr="00006CBF">
              <w:rPr>
                <w:rFonts w:asciiTheme="minorHAnsi" w:hAnsiTheme="minorHAnsi" w:cstheme="minorHAnsi"/>
                <w:color w:val="000000"/>
                <w:sz w:val="24"/>
                <w:szCs w:val="24"/>
              </w:rPr>
              <w:t>Copy of a verifiable business license issued by the County of Alameda or a City within the County; and</w:t>
            </w:r>
          </w:p>
          <w:p w14:paraId="3B59B0B8" w14:textId="2BB14A18" w:rsidR="00E12890" w:rsidRPr="00BF30B6" w:rsidRDefault="00E12890" w:rsidP="008522FD">
            <w:pPr>
              <w:numPr>
                <w:ilvl w:val="0"/>
                <w:numId w:val="22"/>
              </w:numPr>
              <w:tabs>
                <w:tab w:val="clear" w:pos="2160"/>
                <w:tab w:val="left" w:pos="-1080"/>
                <w:tab w:val="left" w:pos="-720"/>
              </w:tabs>
              <w:spacing w:after="240"/>
              <w:ind w:left="389"/>
              <w:jc w:val="both"/>
              <w:rPr>
                <w:rFonts w:asciiTheme="minorHAnsi" w:hAnsiTheme="minorHAnsi" w:cstheme="minorHAnsi"/>
                <w:sz w:val="24"/>
                <w:szCs w:val="24"/>
              </w:rPr>
            </w:pPr>
            <w:r>
              <w:rPr>
                <w:rFonts w:asciiTheme="minorHAnsi" w:hAnsiTheme="minorHAnsi" w:cstheme="minorHAnsi"/>
                <w:color w:val="000000"/>
                <w:sz w:val="24"/>
                <w:szCs w:val="24"/>
              </w:rPr>
              <w:t>P</w:t>
            </w:r>
            <w:r w:rsidRPr="008B1517">
              <w:rPr>
                <w:rFonts w:asciiTheme="minorHAnsi" w:hAnsiTheme="minorHAnsi" w:cstheme="minorHAnsi"/>
                <w:color w:val="000000"/>
                <w:sz w:val="24"/>
                <w:szCs w:val="24"/>
              </w:rPr>
              <w:t xml:space="preserve">roof of six months of business residency, identifying the name of the </w:t>
            </w:r>
            <w:r>
              <w:rPr>
                <w:rFonts w:asciiTheme="minorHAnsi" w:hAnsiTheme="minorHAnsi" w:cstheme="minorHAnsi"/>
                <w:color w:val="000000"/>
                <w:sz w:val="24"/>
                <w:szCs w:val="24"/>
              </w:rPr>
              <w:t>Proposer</w:t>
            </w:r>
            <w:r w:rsidRPr="008B1517">
              <w:rPr>
                <w:rFonts w:asciiTheme="minorHAnsi" w:hAnsiTheme="minorHAnsi" w:cstheme="minorHAnsi"/>
                <w:color w:val="000000"/>
                <w:sz w:val="24"/>
                <w:szCs w:val="24"/>
              </w:rPr>
              <w:t xml:space="preserve"> and the local address.  Example of proof includes but </w:t>
            </w:r>
            <w:r>
              <w:rPr>
                <w:rFonts w:asciiTheme="minorHAnsi" w:hAnsiTheme="minorHAnsi" w:cstheme="minorHAnsi"/>
                <w:color w:val="000000"/>
                <w:sz w:val="24"/>
                <w:szCs w:val="24"/>
              </w:rPr>
              <w:t>is</w:t>
            </w:r>
            <w:r w:rsidRPr="008B1517">
              <w:rPr>
                <w:rFonts w:asciiTheme="minorHAnsi" w:hAnsiTheme="minorHAnsi" w:cstheme="minorHAnsi"/>
                <w:color w:val="000000"/>
                <w:sz w:val="24"/>
                <w:szCs w:val="24"/>
              </w:rPr>
              <w:t xml:space="preserve"> not limited to utility bills, deeds of trusts or lease agreements, etc., which are acceptable verification documents to prove residency.</w:t>
            </w:r>
          </w:p>
        </w:tc>
      </w:tr>
    </w:tbl>
    <w:p w14:paraId="1A86E83F" w14:textId="77777777" w:rsidR="00E12890" w:rsidRPr="00D67315" w:rsidRDefault="00E12890" w:rsidP="00FE7CAD">
      <w:pPr>
        <w:pStyle w:val="ListParagraph"/>
        <w:numPr>
          <w:ilvl w:val="0"/>
          <w:numId w:val="3"/>
        </w:numPr>
        <w:tabs>
          <w:tab w:val="clear" w:pos="1080"/>
          <w:tab w:val="num" w:pos="720"/>
          <w:tab w:val="left" w:pos="5040"/>
          <w:tab w:val="left" w:pos="5760"/>
        </w:tabs>
        <w:autoSpaceDE w:val="0"/>
        <w:autoSpaceDN w:val="0"/>
        <w:adjustRightInd w:val="0"/>
        <w:ind w:left="720"/>
        <w:jc w:val="both"/>
        <w:rPr>
          <w:rFonts w:ascii="Calibri" w:hAnsi="Calibri" w:cs="Calibri"/>
          <w:szCs w:val="26"/>
        </w:rPr>
      </w:pPr>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Proposer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Proposer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Proposer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p>
    <w:p w14:paraId="6C124EAC" w14:textId="77777777" w:rsidR="0024036E" w:rsidRDefault="0024036E" w:rsidP="0024036E">
      <w:pPr>
        <w:pStyle w:val="ListParagraph"/>
        <w:tabs>
          <w:tab w:val="left" w:pos="5040"/>
          <w:tab w:val="left" w:pos="5760"/>
        </w:tabs>
        <w:autoSpaceDE w:val="0"/>
        <w:autoSpaceDN w:val="0"/>
        <w:adjustRightInd w:val="0"/>
        <w:rPr>
          <w:rFonts w:ascii="Calibri" w:hAnsi="Calibri" w:cs="Calibri"/>
          <w:szCs w:val="26"/>
        </w:rPr>
      </w:pPr>
    </w:p>
    <w:p w14:paraId="54E4FAD4" w14:textId="77777777" w:rsidR="00E12890" w:rsidRDefault="00E12890" w:rsidP="0024036E">
      <w:pPr>
        <w:pStyle w:val="ListParagraph"/>
        <w:tabs>
          <w:tab w:val="left" w:pos="5040"/>
          <w:tab w:val="left" w:pos="5760"/>
        </w:tabs>
        <w:autoSpaceDE w:val="0"/>
        <w:autoSpaceDN w:val="0"/>
        <w:adjustRightInd w:val="0"/>
        <w:rPr>
          <w:rFonts w:ascii="Calibri" w:hAnsi="Calibri" w:cs="Calibri"/>
          <w:szCs w:val="26"/>
        </w:rPr>
      </w:pPr>
    </w:p>
    <w:p w14:paraId="7322CE9B" w14:textId="77777777" w:rsidR="00E12890" w:rsidRDefault="00E12890" w:rsidP="0024036E">
      <w:pPr>
        <w:pStyle w:val="ListParagraph"/>
        <w:tabs>
          <w:tab w:val="left" w:pos="5040"/>
          <w:tab w:val="left" w:pos="5760"/>
        </w:tabs>
        <w:autoSpaceDE w:val="0"/>
        <w:autoSpaceDN w:val="0"/>
        <w:adjustRightInd w:val="0"/>
        <w:rPr>
          <w:rFonts w:ascii="Calibri" w:hAnsi="Calibri" w:cs="Calibri"/>
          <w:szCs w:val="26"/>
        </w:rPr>
      </w:pPr>
    </w:p>
    <w:p w14:paraId="195CF6AA" w14:textId="77777777" w:rsidR="00E12890" w:rsidRDefault="00E12890" w:rsidP="0024036E">
      <w:pPr>
        <w:pStyle w:val="ListParagraph"/>
        <w:tabs>
          <w:tab w:val="left" w:pos="5040"/>
          <w:tab w:val="left" w:pos="5760"/>
        </w:tabs>
        <w:autoSpaceDE w:val="0"/>
        <w:autoSpaceDN w:val="0"/>
        <w:adjustRightInd w:val="0"/>
        <w:rPr>
          <w:rFonts w:ascii="Calibri" w:hAnsi="Calibri" w:cs="Calibri"/>
          <w:szCs w:val="26"/>
        </w:rPr>
      </w:pPr>
    </w:p>
    <w:p w14:paraId="1E6F9008" w14:textId="77777777" w:rsidR="00E12890" w:rsidRDefault="00E12890" w:rsidP="0024036E">
      <w:pPr>
        <w:pStyle w:val="ListParagraph"/>
        <w:tabs>
          <w:tab w:val="left" w:pos="5040"/>
          <w:tab w:val="left" w:pos="5760"/>
        </w:tabs>
        <w:autoSpaceDE w:val="0"/>
        <w:autoSpaceDN w:val="0"/>
        <w:adjustRightInd w:val="0"/>
        <w:rPr>
          <w:rFonts w:ascii="Calibri" w:hAnsi="Calibri" w:cs="Calibri"/>
          <w:szCs w:val="26"/>
        </w:rPr>
      </w:pPr>
    </w:p>
    <w:p w14:paraId="20109F0D" w14:textId="77777777" w:rsidR="00E12890" w:rsidRPr="00D67315" w:rsidRDefault="00E12890" w:rsidP="00E12890">
      <w:pPr>
        <w:tabs>
          <w:tab w:val="left" w:pos="3870"/>
        </w:tabs>
        <w:autoSpaceDE w:val="0"/>
        <w:autoSpaceDN w:val="0"/>
        <w:adjustRightInd w:val="0"/>
        <w:rPr>
          <w:rFonts w:ascii="Calibri" w:hAnsi="Calibri" w:cs="Calibri"/>
          <w:szCs w:val="26"/>
        </w:rPr>
      </w:pPr>
    </w:p>
    <w:p w14:paraId="38B26E98" w14:textId="77777777" w:rsidR="00E12890" w:rsidRPr="00FB4B8F" w:rsidRDefault="00E12890" w:rsidP="00E12890">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b/>
          <w:sz w:val="24"/>
          <w:szCs w:val="24"/>
        </w:rPr>
      </w:pPr>
    </w:p>
    <w:p w14:paraId="304991E4" w14:textId="77777777" w:rsidR="00E12890" w:rsidRPr="0050600E" w:rsidRDefault="00E12890" w:rsidP="00E12890">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color w:val="0000FF"/>
          <w:spacing w:val="-3"/>
          <w:sz w:val="24"/>
          <w:szCs w:val="24"/>
          <w:u w:val="single"/>
        </w:rPr>
      </w:pPr>
      <w:r w:rsidRPr="0050600E">
        <w:rPr>
          <w:rFonts w:ascii="Calibri" w:hAnsi="Calibri" w:cs="Calibri"/>
          <w:b/>
          <w:sz w:val="24"/>
          <w:szCs w:val="24"/>
        </w:rPr>
        <w:t xml:space="preserve">SIGNATURE: </w:t>
      </w:r>
      <w:r w:rsidRPr="0050600E">
        <w:rPr>
          <w:rFonts w:ascii="Wingdings" w:eastAsia="Wingdings" w:hAnsi="Wingdings" w:cs="Wingdings"/>
          <w:color w:val="0000FF"/>
          <w:spacing w:val="-3"/>
          <w:sz w:val="24"/>
          <w:szCs w:val="24"/>
        </w:rPr>
        <w:t></w:t>
      </w:r>
      <w:r w:rsidRPr="00356299">
        <w:rPr>
          <w:rFonts w:ascii="Calibri" w:hAnsi="Calibri" w:cs="Calibri"/>
          <w:sz w:val="24"/>
          <w:szCs w:val="24"/>
          <w:u w:val="single"/>
        </w:rPr>
        <w:tab/>
      </w:r>
    </w:p>
    <w:p w14:paraId="116E950C" w14:textId="77777777" w:rsidR="00E12890" w:rsidRPr="006668E5" w:rsidRDefault="00E12890" w:rsidP="00E12890">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b/>
          <w:sz w:val="28"/>
          <w:szCs w:val="28"/>
        </w:rPr>
      </w:pPr>
    </w:p>
    <w:p w14:paraId="5A58B032" w14:textId="77777777" w:rsidR="00E12890" w:rsidRDefault="00E12890" w:rsidP="00E12890">
      <w:pPr>
        <w:pStyle w:val="PlainText"/>
        <w:pBdr>
          <w:top w:val="single" w:sz="18" w:space="1" w:color="auto"/>
          <w:left w:val="single" w:sz="18" w:space="4" w:color="auto"/>
          <w:bottom w:val="single" w:sz="18" w:space="1" w:color="auto"/>
          <w:right w:val="single" w:sz="18" w:space="4" w:color="auto"/>
        </w:pBdr>
        <w:tabs>
          <w:tab w:val="left" w:pos="3555"/>
          <w:tab w:val="right" w:pos="9840"/>
        </w:tabs>
        <w:ind w:left="29"/>
        <w:rPr>
          <w:rFonts w:ascii="Calibri" w:hAnsi="Calibri" w:cs="Calibri"/>
          <w:b/>
          <w:sz w:val="24"/>
          <w:szCs w:val="24"/>
          <w:u w:val="single"/>
        </w:rPr>
      </w:pPr>
      <w:r w:rsidRPr="00356299">
        <w:rPr>
          <w:rFonts w:ascii="Calibri" w:hAnsi="Calibri" w:cs="Calibri"/>
          <w:sz w:val="24"/>
          <w:szCs w:val="24"/>
        </w:rPr>
        <w:t>Name/Title of Authorized Signer:</w:t>
      </w:r>
      <w:r>
        <w:rPr>
          <w:rFonts w:ascii="Calibri" w:hAnsi="Calibri" w:cs="Calibri"/>
          <w:sz w:val="24"/>
          <w:szCs w:val="24"/>
        </w:rPr>
        <w:t xml:space="preserve"> </w:t>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Pr>
          <w:rFonts w:ascii="Calibri" w:hAnsi="Calibri" w:cs="Calibri"/>
          <w:b/>
          <w:sz w:val="24"/>
          <w:szCs w:val="24"/>
          <w:u w:val="single"/>
        </w:rPr>
        <w:tab/>
      </w:r>
    </w:p>
    <w:p w14:paraId="176C48E8" w14:textId="77777777" w:rsidR="00E12890" w:rsidRPr="006668E5" w:rsidRDefault="00E12890" w:rsidP="00E12890">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b/>
          <w:sz w:val="28"/>
          <w:szCs w:val="28"/>
        </w:rPr>
      </w:pPr>
    </w:p>
    <w:p w14:paraId="30359E7C" w14:textId="77777777" w:rsidR="00E12890" w:rsidRDefault="00E12890" w:rsidP="00E12890">
      <w:pPr>
        <w:pStyle w:val="PlainText"/>
        <w:pBdr>
          <w:top w:val="single" w:sz="18" w:space="1" w:color="auto"/>
          <w:left w:val="single" w:sz="18" w:space="4" w:color="auto"/>
          <w:bottom w:val="single" w:sz="18" w:space="1" w:color="auto"/>
          <w:right w:val="single" w:sz="18" w:space="4" w:color="auto"/>
        </w:pBdr>
        <w:tabs>
          <w:tab w:val="left" w:pos="1440"/>
          <w:tab w:val="right" w:pos="2880"/>
          <w:tab w:val="left" w:pos="2970"/>
          <w:tab w:val="left" w:pos="4011"/>
          <w:tab w:val="right" w:pos="8280"/>
          <w:tab w:val="left" w:pos="8370"/>
          <w:tab w:val="right" w:pos="9840"/>
        </w:tabs>
        <w:ind w:left="29"/>
        <w:rPr>
          <w:rFonts w:ascii="Calibri" w:hAnsi="Calibri" w:cs="Calibri"/>
          <w:sz w:val="24"/>
          <w:szCs w:val="24"/>
          <w:u w:val="single"/>
        </w:rPr>
      </w:pPr>
      <w:r w:rsidRPr="00356299">
        <w:rPr>
          <w:rFonts w:ascii="Calibri" w:hAnsi="Calibri" w:cs="Calibri"/>
          <w:sz w:val="24"/>
          <w:szCs w:val="24"/>
        </w:rPr>
        <w:t>Dated this</w:t>
      </w:r>
      <w:r>
        <w:rPr>
          <w:rFonts w:ascii="Calibri" w:hAnsi="Calibri" w:cs="Calibri"/>
          <w:sz w:val="24"/>
          <w:szCs w:val="24"/>
        </w:rPr>
        <w:t xml:space="preserve"> </w:t>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Pr>
          <w:rFonts w:ascii="Calibri" w:hAnsi="Calibri" w:cs="Calibri"/>
          <w:b/>
          <w:sz w:val="24"/>
          <w:szCs w:val="24"/>
          <w:u w:val="single"/>
        </w:rPr>
        <w:tab/>
      </w:r>
      <w:r w:rsidRPr="00356299">
        <w:rPr>
          <w:rFonts w:ascii="Calibri" w:hAnsi="Calibri" w:cs="Calibri"/>
          <w:sz w:val="24"/>
          <w:szCs w:val="24"/>
        </w:rPr>
        <w:tab/>
        <w:t>day of</w:t>
      </w:r>
      <w:r>
        <w:rPr>
          <w:rFonts w:ascii="Calibri" w:hAnsi="Calibri" w:cs="Calibri"/>
          <w:sz w:val="24"/>
          <w:szCs w:val="24"/>
        </w:rPr>
        <w:t xml:space="preserve"> </w:t>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Pr>
          <w:rFonts w:ascii="Calibri" w:hAnsi="Calibri" w:cs="Calibri"/>
          <w:b/>
          <w:sz w:val="24"/>
          <w:szCs w:val="24"/>
          <w:u w:val="single"/>
        </w:rPr>
        <w:tab/>
      </w:r>
      <w:r w:rsidRPr="00356299">
        <w:rPr>
          <w:rFonts w:ascii="Calibri" w:hAnsi="Calibri" w:cs="Calibri"/>
          <w:sz w:val="24"/>
          <w:szCs w:val="24"/>
        </w:rPr>
        <w:tab/>
        <w:t>20</w:t>
      </w:r>
      <w:r w:rsidRPr="00356299">
        <w:rPr>
          <w:rFonts w:ascii="Calibri" w:hAnsi="Calibri" w:cs="Calibri"/>
          <w:b/>
          <w:sz w:val="24"/>
          <w:szCs w:val="24"/>
          <w:u w:val="single"/>
        </w:rPr>
        <w:fldChar w:fldCharType="begin">
          <w:ffData>
            <w:name w:val="Text38"/>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p>
    <w:p w14:paraId="140DC95A" w14:textId="77777777" w:rsidR="00E12890" w:rsidRPr="00FB4B8F" w:rsidRDefault="00E12890" w:rsidP="00E12890">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b/>
          <w:sz w:val="24"/>
          <w:szCs w:val="24"/>
        </w:rPr>
      </w:pPr>
    </w:p>
    <w:p w14:paraId="6FF22E0D" w14:textId="77777777" w:rsidR="00E12890" w:rsidRPr="00A85450" w:rsidRDefault="00E12890" w:rsidP="00E12890">
      <w:pPr>
        <w:pStyle w:val="PlainText"/>
        <w:tabs>
          <w:tab w:val="right" w:pos="10620"/>
        </w:tabs>
        <w:rPr>
          <w:rFonts w:ascii="Calibri" w:hAnsi="Calibri" w:cs="Calibri"/>
          <w:b/>
        </w:rPr>
      </w:pPr>
    </w:p>
    <w:p w14:paraId="5A9165F8" w14:textId="77777777" w:rsidR="00F43F6A" w:rsidRPr="00A85450" w:rsidRDefault="00F43F6A" w:rsidP="00F43F6A">
      <w:pPr>
        <w:pStyle w:val="PlainText"/>
        <w:tabs>
          <w:tab w:val="right" w:pos="10620"/>
        </w:tabs>
        <w:rPr>
          <w:rFonts w:ascii="Calibri" w:hAnsi="Calibri" w:cs="Calibri"/>
          <w:b/>
        </w:rPr>
      </w:pPr>
    </w:p>
    <w:p w14:paraId="5F89CE1E" w14:textId="77777777" w:rsidR="002C687F" w:rsidRDefault="002C687F">
      <w:pPr>
        <w:rPr>
          <w:b/>
        </w:rPr>
      </w:pPr>
      <w:r>
        <w:rPr>
          <w:b/>
        </w:rPr>
        <w:br w:type="page"/>
      </w:r>
    </w:p>
    <w:p w14:paraId="162FE33E" w14:textId="77777777" w:rsidR="00E12890" w:rsidRPr="003A2F09" w:rsidRDefault="00E12890" w:rsidP="00E12890">
      <w:pPr>
        <w:pStyle w:val="Heading4"/>
        <w:shd w:val="clear" w:color="auto" w:fill="CCFFCC"/>
        <w:tabs>
          <w:tab w:val="clear" w:pos="10620"/>
          <w:tab w:val="right" w:pos="10080"/>
        </w:tabs>
        <w:ind w:left="-13"/>
        <w:jc w:val="left"/>
      </w:pPr>
      <w:bookmarkStart w:id="111" w:name="Debarment"/>
      <w:bookmarkStart w:id="112" w:name="_Hlk103257848"/>
      <w:bookmarkEnd w:id="111"/>
      <w:r w:rsidRPr="003A2F09">
        <w:lastRenderedPageBreak/>
        <w:t>DEBARMENT AND SUSPENSION CERTIFICATION (PROCUREMENTS $25,000 AND OVER)</w:t>
      </w:r>
    </w:p>
    <w:p w14:paraId="48F2DFAF" w14:textId="3ED0B715" w:rsidR="002C687F" w:rsidRPr="0000769B" w:rsidRDefault="002C687F" w:rsidP="00E12890">
      <w:pPr>
        <w:pStyle w:val="NormalWeb"/>
        <w:spacing w:after="120" w:afterAutospacing="0"/>
        <w:jc w:val="both"/>
        <w:rPr>
          <w:rFonts w:asciiTheme="minorHAnsi" w:hAnsiTheme="minorHAnsi" w:cstheme="minorHAnsi"/>
          <w:color w:val="000000"/>
        </w:rPr>
      </w:pPr>
      <w:r w:rsidRPr="0000769B">
        <w:rPr>
          <w:rFonts w:asciiTheme="minorHAnsi" w:hAnsiTheme="minorHAnsi" w:cstheme="minorHAnsi"/>
          <w:color w:val="000000"/>
        </w:rPr>
        <w:t xml:space="preserve">The </w:t>
      </w:r>
      <w:r w:rsidR="004B1E24">
        <w:rPr>
          <w:rFonts w:asciiTheme="minorHAnsi" w:hAnsiTheme="minorHAnsi" w:cstheme="minorHAnsi"/>
          <w:color w:val="000000"/>
        </w:rPr>
        <w:t>Proposer</w:t>
      </w:r>
      <w:r w:rsidRPr="0000769B">
        <w:rPr>
          <w:rFonts w:asciiTheme="minorHAnsi" w:hAnsiTheme="minorHAnsi" w:cstheme="minorHAnsi"/>
          <w:color w:val="000000"/>
        </w:rPr>
        <w:t xml:space="preserve">, under penalty of perjury, certifies that, except as noted below, </w:t>
      </w:r>
      <w:r w:rsidR="004B1E24">
        <w:rPr>
          <w:rFonts w:asciiTheme="minorHAnsi" w:hAnsiTheme="minorHAnsi" w:cstheme="minorHAnsi"/>
          <w:color w:val="000000"/>
        </w:rPr>
        <w:t>Proposer</w:t>
      </w:r>
      <w:r w:rsidRPr="0000769B">
        <w:rPr>
          <w:rFonts w:asciiTheme="minorHAnsi" w:hAnsiTheme="minorHAnsi" w:cstheme="minorHAnsi"/>
          <w:color w:val="000000"/>
        </w:rPr>
        <w:t>, its principal, and any named and unnamed subcontractor:</w:t>
      </w:r>
    </w:p>
    <w:p w14:paraId="287C0A5A" w14:textId="77777777" w:rsidR="002C687F" w:rsidRPr="0000769B" w:rsidRDefault="002C687F" w:rsidP="008522FD">
      <w:pPr>
        <w:numPr>
          <w:ilvl w:val="0"/>
          <w:numId w:val="3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Is not currently under suspension, debarment, voluntary exclusion, or determination of ineligibility by any federal agency;</w:t>
      </w:r>
    </w:p>
    <w:p w14:paraId="39A5E700" w14:textId="77777777" w:rsidR="002C687F" w:rsidRPr="0000769B" w:rsidRDefault="002C687F" w:rsidP="008522FD">
      <w:pPr>
        <w:numPr>
          <w:ilvl w:val="0"/>
          <w:numId w:val="3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suspended, debarred, voluntarily excluded or determined ineligible by any federal agency within the past three years;</w:t>
      </w:r>
    </w:p>
    <w:p w14:paraId="2C9BCFB5" w14:textId="77777777" w:rsidR="002C687F" w:rsidRPr="0000769B" w:rsidRDefault="002C687F" w:rsidP="008522FD">
      <w:pPr>
        <w:numPr>
          <w:ilvl w:val="0"/>
          <w:numId w:val="3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Does not have a proposed debarment pending; and</w:t>
      </w:r>
    </w:p>
    <w:p w14:paraId="707C0B06" w14:textId="77777777" w:rsidR="002C687F" w:rsidRPr="0000769B" w:rsidRDefault="002C687F" w:rsidP="008522FD">
      <w:pPr>
        <w:numPr>
          <w:ilvl w:val="0"/>
          <w:numId w:val="3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indicted, convicted, or had a civil judgment rendered against it by a court of competent jurisdiction in any matter involving fraud or official misconduct within the past three years.</w:t>
      </w:r>
    </w:p>
    <w:p w14:paraId="61BFCED4" w14:textId="1474FE04" w:rsidR="002C687F" w:rsidRDefault="002C687F" w:rsidP="00E12890">
      <w:p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If there are any exceptions to this certification, insert the exceptions in the following space. For any exception noted, indicate to whom it applies, initiating agency, and dates of action. Exceptions will not necessarily result in denial of </w:t>
      </w:r>
      <w:r w:rsidR="00ED5741">
        <w:rPr>
          <w:rFonts w:asciiTheme="minorHAnsi" w:hAnsiTheme="minorHAnsi" w:cstheme="minorHAnsi"/>
          <w:color w:val="000000"/>
          <w:sz w:val="24"/>
          <w:szCs w:val="24"/>
        </w:rPr>
        <w:t xml:space="preserve">the </w:t>
      </w:r>
      <w:r w:rsidRPr="0000769B">
        <w:rPr>
          <w:rFonts w:asciiTheme="minorHAnsi" w:hAnsiTheme="minorHAnsi" w:cstheme="minorHAnsi"/>
          <w:color w:val="000000"/>
          <w:sz w:val="24"/>
          <w:szCs w:val="24"/>
        </w:rPr>
        <w:t>award but will be considered in determining Contractor responsibility.</w:t>
      </w:r>
    </w:p>
    <w:p w14:paraId="166E795A" w14:textId="77777777" w:rsidR="002C687F" w:rsidRDefault="002C687F" w:rsidP="00E12890">
      <w:pPr>
        <w:spacing w:before="100" w:beforeAutospacing="1" w:after="120"/>
        <w:jc w:val="both"/>
        <w:rPr>
          <w:rFonts w:asciiTheme="minorHAnsi" w:hAnsiTheme="minorHAnsi" w:cstheme="minorHAnsi"/>
          <w:color w:val="000000"/>
          <w:sz w:val="24"/>
          <w:szCs w:val="24"/>
        </w:rPr>
      </w:pPr>
    </w:p>
    <w:p w14:paraId="27323F79" w14:textId="77777777" w:rsidR="002C687F" w:rsidRDefault="002C687F" w:rsidP="00E12890">
      <w:pPr>
        <w:spacing w:before="100" w:beforeAutospacing="1" w:after="120"/>
        <w:jc w:val="both"/>
        <w:rPr>
          <w:rFonts w:asciiTheme="minorHAnsi" w:hAnsiTheme="minorHAnsi" w:cstheme="minorHAnsi"/>
          <w:color w:val="000000"/>
          <w:sz w:val="24"/>
          <w:szCs w:val="24"/>
        </w:rPr>
      </w:pPr>
    </w:p>
    <w:p w14:paraId="4DB9CD43" w14:textId="77777777" w:rsidR="002C687F" w:rsidRDefault="002C687F" w:rsidP="00E12890">
      <w:pPr>
        <w:spacing w:before="100" w:beforeAutospacing="1" w:after="120"/>
        <w:jc w:val="both"/>
        <w:rPr>
          <w:rFonts w:asciiTheme="minorHAnsi" w:hAnsiTheme="minorHAnsi" w:cstheme="minorHAnsi"/>
          <w:color w:val="000000"/>
          <w:sz w:val="24"/>
          <w:szCs w:val="24"/>
        </w:rPr>
      </w:pPr>
    </w:p>
    <w:p w14:paraId="6C04680B" w14:textId="77777777" w:rsidR="002C687F" w:rsidRDefault="002C687F" w:rsidP="00E12890">
      <w:pPr>
        <w:spacing w:before="100" w:beforeAutospacing="1" w:after="120"/>
        <w:jc w:val="both"/>
        <w:rPr>
          <w:rFonts w:asciiTheme="minorHAnsi" w:hAnsiTheme="minorHAnsi" w:cstheme="minorHAnsi"/>
          <w:color w:val="000000"/>
          <w:sz w:val="24"/>
          <w:szCs w:val="24"/>
        </w:rPr>
      </w:pPr>
    </w:p>
    <w:p w14:paraId="4002FDC2" w14:textId="77777777" w:rsidR="00E12890" w:rsidRDefault="00E12890" w:rsidP="00E12890">
      <w:pPr>
        <w:spacing w:before="100" w:beforeAutospacing="1" w:after="120"/>
        <w:jc w:val="both"/>
        <w:rPr>
          <w:rFonts w:asciiTheme="minorHAnsi" w:hAnsiTheme="minorHAnsi" w:cstheme="minorHAnsi"/>
          <w:color w:val="000000"/>
          <w:sz w:val="24"/>
          <w:szCs w:val="24"/>
        </w:rPr>
      </w:pPr>
    </w:p>
    <w:p w14:paraId="4DCDE294" w14:textId="77777777" w:rsidR="00E12890" w:rsidRPr="0000769B" w:rsidRDefault="00E12890" w:rsidP="00E12890">
      <w:pPr>
        <w:spacing w:before="100" w:beforeAutospacing="1" w:after="120"/>
        <w:jc w:val="both"/>
        <w:rPr>
          <w:rFonts w:asciiTheme="minorHAnsi" w:hAnsiTheme="minorHAnsi" w:cstheme="minorHAnsi"/>
          <w:color w:val="000000"/>
          <w:sz w:val="24"/>
          <w:szCs w:val="24"/>
        </w:rPr>
      </w:pPr>
    </w:p>
    <w:p w14:paraId="00184CA2" w14:textId="28E451C5" w:rsidR="002C687F" w:rsidRDefault="002C687F" w:rsidP="00E12890">
      <w:pPr>
        <w:spacing w:before="100" w:beforeAutospacing="1" w:after="120"/>
        <w:ind w:left="720" w:hanging="7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Notes: </w:t>
      </w:r>
      <w:r>
        <w:rPr>
          <w:rFonts w:asciiTheme="minorHAnsi" w:hAnsiTheme="minorHAnsi" w:cstheme="minorHAnsi"/>
          <w:color w:val="000000"/>
          <w:sz w:val="24"/>
          <w:szCs w:val="24"/>
        </w:rPr>
        <w:tab/>
      </w:r>
      <w:r w:rsidRPr="0000769B">
        <w:rPr>
          <w:rFonts w:asciiTheme="minorHAnsi" w:hAnsiTheme="minorHAnsi" w:cstheme="minorHAnsi"/>
          <w:color w:val="000000"/>
          <w:sz w:val="24"/>
          <w:szCs w:val="24"/>
        </w:rPr>
        <w:t xml:space="preserve">Providing false information may result in criminal prosecution or administrative sanctions. The above certification is part of the Proposal. Signing this Proposal on the signature portion thereof </w:t>
      </w:r>
      <w:r w:rsidR="00120291">
        <w:rPr>
          <w:rFonts w:asciiTheme="minorHAnsi" w:hAnsiTheme="minorHAnsi" w:cstheme="minorHAnsi"/>
          <w:color w:val="000000"/>
          <w:sz w:val="24"/>
          <w:szCs w:val="24"/>
        </w:rPr>
        <w:t>shall</w:t>
      </w:r>
      <w:r w:rsidRPr="0000769B">
        <w:rPr>
          <w:rFonts w:asciiTheme="minorHAnsi" w:hAnsiTheme="minorHAnsi" w:cstheme="minorHAnsi"/>
          <w:color w:val="000000"/>
          <w:sz w:val="24"/>
          <w:szCs w:val="24"/>
        </w:rPr>
        <w:t xml:space="preserve"> also constitute</w:t>
      </w:r>
      <w:r w:rsidR="00ED5741">
        <w:rPr>
          <w:rFonts w:asciiTheme="minorHAnsi" w:hAnsiTheme="minorHAnsi" w:cstheme="minorHAnsi"/>
          <w:color w:val="000000"/>
          <w:sz w:val="24"/>
          <w:szCs w:val="24"/>
        </w:rPr>
        <w:t xml:space="preserve"> the</w:t>
      </w:r>
      <w:r w:rsidRPr="0000769B">
        <w:rPr>
          <w:rFonts w:asciiTheme="minorHAnsi" w:hAnsiTheme="minorHAnsi" w:cstheme="minorHAnsi"/>
          <w:color w:val="000000"/>
          <w:sz w:val="24"/>
          <w:szCs w:val="24"/>
        </w:rPr>
        <w:t xml:space="preserve"> signature of this Certification.</w:t>
      </w:r>
    </w:p>
    <w:p w14:paraId="5A52A9DE" w14:textId="77777777" w:rsidR="00E12890" w:rsidRDefault="00E12890" w:rsidP="00E12890">
      <w:pPr>
        <w:ind w:left="720" w:hanging="720"/>
        <w:jc w:val="both"/>
        <w:rPr>
          <w:rFonts w:asciiTheme="minorHAnsi" w:hAnsiTheme="minorHAnsi" w:cstheme="minorHAnsi"/>
          <w:color w:val="000000"/>
          <w:sz w:val="24"/>
          <w:szCs w:val="24"/>
        </w:rPr>
      </w:pPr>
    </w:p>
    <w:tbl>
      <w:tblPr>
        <w:tblStyle w:val="TableGrid"/>
        <w:tblW w:w="0" w:type="auto"/>
        <w:tblLook w:val="04A0" w:firstRow="1" w:lastRow="0" w:firstColumn="1" w:lastColumn="0" w:noHBand="0" w:noVBand="1"/>
      </w:tblPr>
      <w:tblGrid>
        <w:gridCol w:w="10034"/>
      </w:tblGrid>
      <w:tr w:rsidR="00E12890" w:rsidRPr="00BB450C" w14:paraId="46132828" w14:textId="77777777" w:rsidTr="001712E9">
        <w:tc>
          <w:tcPr>
            <w:tcW w:w="10034" w:type="dxa"/>
            <w:tcBorders>
              <w:top w:val="single" w:sz="18" w:space="0" w:color="auto"/>
              <w:left w:val="single" w:sz="18" w:space="0" w:color="auto"/>
              <w:bottom w:val="single" w:sz="18" w:space="0" w:color="auto"/>
              <w:right w:val="single" w:sz="18" w:space="0" w:color="auto"/>
            </w:tcBorders>
          </w:tcPr>
          <w:p w14:paraId="304B9C4A" w14:textId="77777777" w:rsidR="00E12890" w:rsidRPr="00D67315" w:rsidRDefault="00E12890" w:rsidP="001712E9">
            <w:pPr>
              <w:tabs>
                <w:tab w:val="right" w:pos="9565"/>
              </w:tabs>
              <w:spacing w:before="360" w:after="120" w:line="360" w:lineRule="auto"/>
              <w:rPr>
                <w:rFonts w:ascii="Calibri" w:hAnsi="Calibri" w:cs="Calibri"/>
                <w:b/>
                <w:color w:val="000000"/>
                <w:sz w:val="24"/>
                <w:szCs w:val="24"/>
                <w:u w:val="single"/>
              </w:rPr>
            </w:pPr>
            <w:r w:rsidRPr="00D67315">
              <w:rPr>
                <w:rFonts w:ascii="Calibri" w:hAnsi="Calibri" w:cs="Calibri"/>
                <w:b/>
                <w:color w:val="000000"/>
                <w:sz w:val="24"/>
                <w:szCs w:val="24"/>
              </w:rPr>
              <w:t xml:space="preserve">PROPOSER: </w:t>
            </w:r>
            <w:r w:rsidRPr="00D67315">
              <w:rPr>
                <w:rFonts w:ascii="Calibri" w:hAnsi="Calibri" w:cs="Calibri"/>
                <w:b/>
                <w:color w:val="000000"/>
                <w:sz w:val="24"/>
                <w:szCs w:val="24"/>
                <w:u w:val="single"/>
              </w:rPr>
              <w:tab/>
            </w:r>
          </w:p>
          <w:p w14:paraId="5FB79946" w14:textId="77777777" w:rsidR="00E12890" w:rsidRPr="00D67315" w:rsidRDefault="00E12890" w:rsidP="001712E9">
            <w:pPr>
              <w:tabs>
                <w:tab w:val="left" w:pos="5065"/>
                <w:tab w:val="left" w:pos="5245"/>
                <w:tab w:val="right" w:pos="9565"/>
              </w:tabs>
              <w:spacing w:before="360" w:after="120" w:line="360" w:lineRule="auto"/>
              <w:rPr>
                <w:rFonts w:ascii="Calibri" w:hAnsi="Calibri" w:cs="Calibri"/>
                <w:b/>
                <w:color w:val="000000"/>
                <w:sz w:val="24"/>
                <w:szCs w:val="24"/>
                <w:u w:val="single"/>
              </w:rPr>
            </w:pPr>
            <w:r w:rsidRPr="00D67315">
              <w:rPr>
                <w:rFonts w:ascii="Calibri" w:hAnsi="Calibri" w:cs="Calibri"/>
                <w:b/>
                <w:color w:val="000000"/>
                <w:sz w:val="24"/>
                <w:szCs w:val="24"/>
              </w:rPr>
              <w:t xml:space="preserve">PRINCIPAL: </w:t>
            </w:r>
            <w:r w:rsidRPr="00D67315">
              <w:rPr>
                <w:rFonts w:ascii="Calibri" w:hAnsi="Calibri" w:cs="Calibri"/>
                <w:b/>
                <w:color w:val="000000"/>
                <w:sz w:val="24"/>
                <w:szCs w:val="24"/>
                <w:u w:val="single"/>
              </w:rPr>
              <w:tab/>
            </w:r>
            <w:r w:rsidRPr="00D67315">
              <w:rPr>
                <w:rFonts w:ascii="Calibri" w:hAnsi="Calibri" w:cs="Calibri"/>
                <w:b/>
                <w:color w:val="000000"/>
                <w:sz w:val="24"/>
                <w:szCs w:val="24"/>
              </w:rPr>
              <w:tab/>
              <w:t xml:space="preserve">TITLE: </w:t>
            </w:r>
            <w:r w:rsidRPr="00D67315">
              <w:rPr>
                <w:rFonts w:ascii="Calibri" w:hAnsi="Calibri" w:cs="Calibri"/>
                <w:b/>
                <w:color w:val="000000"/>
                <w:sz w:val="24"/>
                <w:szCs w:val="24"/>
                <w:u w:val="single"/>
              </w:rPr>
              <w:tab/>
            </w:r>
          </w:p>
          <w:p w14:paraId="217FFCD4" w14:textId="77777777" w:rsidR="00E12890" w:rsidRPr="00BB450C" w:rsidRDefault="00E12890" w:rsidP="001712E9">
            <w:pPr>
              <w:tabs>
                <w:tab w:val="left" w:pos="5065"/>
                <w:tab w:val="left" w:pos="5245"/>
                <w:tab w:val="right" w:pos="9565"/>
              </w:tabs>
              <w:spacing w:before="360" w:after="360" w:line="360" w:lineRule="auto"/>
              <w:rPr>
                <w:rFonts w:asciiTheme="minorHAnsi" w:hAnsiTheme="minorHAnsi" w:cstheme="minorHAnsi"/>
                <w:b/>
                <w:color w:val="000000"/>
                <w:sz w:val="24"/>
                <w:szCs w:val="24"/>
                <w:u w:val="single"/>
              </w:rPr>
            </w:pPr>
            <w:r w:rsidRPr="00D67315">
              <w:rPr>
                <w:rFonts w:ascii="Calibri" w:hAnsi="Calibri" w:cs="Calibri"/>
                <w:b/>
                <w:color w:val="000000"/>
                <w:sz w:val="24"/>
                <w:szCs w:val="24"/>
              </w:rPr>
              <w:t xml:space="preserve">SIGNATURE: </w:t>
            </w:r>
            <w:r w:rsidRPr="00D67315">
              <w:rPr>
                <w:rFonts w:ascii="Wingdings" w:eastAsia="Wingdings" w:hAnsi="Wingdings" w:cs="Wingdings"/>
                <w:color w:val="0000FF"/>
                <w:spacing w:val="-3"/>
                <w:sz w:val="24"/>
                <w:szCs w:val="24"/>
              </w:rPr>
              <w:t></w:t>
            </w:r>
            <w:r w:rsidRPr="00D67315">
              <w:rPr>
                <w:rFonts w:ascii="Calibri" w:hAnsi="Calibri" w:cs="Calibri"/>
                <w:b/>
                <w:color w:val="000000"/>
                <w:sz w:val="24"/>
                <w:szCs w:val="24"/>
                <w:u w:val="single"/>
              </w:rPr>
              <w:tab/>
            </w:r>
            <w:r w:rsidRPr="00D67315">
              <w:rPr>
                <w:rFonts w:ascii="Calibri" w:hAnsi="Calibri" w:cs="Calibri"/>
                <w:b/>
                <w:color w:val="000000"/>
                <w:sz w:val="24"/>
                <w:szCs w:val="24"/>
              </w:rPr>
              <w:tab/>
              <w:t xml:space="preserve">DATE: </w:t>
            </w:r>
            <w:r w:rsidRPr="00D67315">
              <w:rPr>
                <w:rFonts w:ascii="Calibri" w:hAnsi="Calibri" w:cs="Calibri"/>
                <w:b/>
                <w:color w:val="000000"/>
                <w:sz w:val="24"/>
                <w:szCs w:val="24"/>
                <w:u w:val="single"/>
              </w:rPr>
              <w:tab/>
            </w:r>
          </w:p>
        </w:tc>
      </w:tr>
    </w:tbl>
    <w:p w14:paraId="3F40A636" w14:textId="53E94B43" w:rsidR="002C687F" w:rsidRPr="00BB450C" w:rsidRDefault="002C687F" w:rsidP="002C687F">
      <w:pPr>
        <w:spacing w:before="100" w:beforeAutospacing="1" w:after="120"/>
        <w:rPr>
          <w:rFonts w:asciiTheme="minorHAnsi" w:hAnsiTheme="minorHAnsi" w:cstheme="minorHAnsi"/>
          <w:color w:val="000000"/>
          <w:sz w:val="24"/>
          <w:szCs w:val="24"/>
        </w:rPr>
      </w:pPr>
    </w:p>
    <w:bookmarkEnd w:id="112"/>
    <w:p w14:paraId="661ADAB9" w14:textId="0F843FA1" w:rsidR="008D01B3" w:rsidRPr="0097718A" w:rsidRDefault="008D01B3">
      <w:pPr>
        <w:rPr>
          <w:sz w:val="2"/>
          <w:szCs w:val="2"/>
        </w:rPr>
      </w:pPr>
      <w:r>
        <w:rPr>
          <w:b/>
        </w:rPr>
        <w:br w:type="page"/>
      </w:r>
    </w:p>
    <w:p w14:paraId="48FD60C0" w14:textId="77777777" w:rsidR="00E12890" w:rsidRPr="003A2F09" w:rsidRDefault="00E12890" w:rsidP="00E12890">
      <w:pPr>
        <w:pStyle w:val="Heading4"/>
        <w:shd w:val="clear" w:color="auto" w:fill="CCFFCC"/>
        <w:tabs>
          <w:tab w:val="clear" w:pos="10620"/>
          <w:tab w:val="right" w:pos="10080"/>
        </w:tabs>
        <w:ind w:left="-13"/>
        <w:jc w:val="left"/>
      </w:pPr>
      <w:bookmarkStart w:id="113" w:name="SLEB"/>
      <w:r w:rsidRPr="003A2F09">
        <w:lastRenderedPageBreak/>
        <w:t>SMALL LOCAL EMERGING BUSINESS (SLEB) INFORMATION SHEET</w:t>
      </w:r>
      <w:bookmarkEnd w:id="113"/>
    </w:p>
    <w:p w14:paraId="1F6ABB19" w14:textId="452F0D3C" w:rsidR="008D01B3" w:rsidRPr="00357A5C" w:rsidRDefault="008D01B3" w:rsidP="00E12890">
      <w:pPr>
        <w:pStyle w:val="PlainText"/>
        <w:spacing w:before="240" w:after="240"/>
        <w:jc w:val="both"/>
        <w:rPr>
          <w:rFonts w:ascii="Calibri" w:hAnsi="Calibri" w:cs="Calibri"/>
          <w:sz w:val="24"/>
          <w:szCs w:val="24"/>
        </w:rPr>
      </w:pPr>
      <w:r w:rsidRPr="00357A5C">
        <w:rPr>
          <w:rFonts w:ascii="Calibri" w:hAnsi="Calibri" w:cs="Calibri"/>
          <w:b/>
          <w:sz w:val="24"/>
          <w:szCs w:val="24"/>
        </w:rPr>
        <w:t>Instructions</w:t>
      </w:r>
      <w:r w:rsidRPr="00357A5C">
        <w:rPr>
          <w:rFonts w:ascii="Calibri" w:hAnsi="Calibri" w:cs="Calibri"/>
          <w:sz w:val="24"/>
          <w:szCs w:val="24"/>
        </w:rPr>
        <w:t xml:space="preserve">:  On the following page is the </w:t>
      </w:r>
      <w:r w:rsidRPr="00357A5C">
        <w:rPr>
          <w:rFonts w:ascii="Calibri" w:hAnsi="Calibri" w:cs="Calibri"/>
          <w:b/>
          <w:sz w:val="24"/>
          <w:szCs w:val="24"/>
        </w:rPr>
        <w:t>SLEB Information Sheet</w:t>
      </w:r>
      <w:r w:rsidRPr="00357A5C">
        <w:rPr>
          <w:rFonts w:ascii="Calibri" w:hAnsi="Calibri" w:cs="Calibri"/>
          <w:sz w:val="24"/>
          <w:szCs w:val="24"/>
        </w:rPr>
        <w:t xml:space="preserve">.  Every </w:t>
      </w:r>
      <w:r w:rsidR="004B1E24">
        <w:rPr>
          <w:rFonts w:ascii="Calibri" w:hAnsi="Calibri" w:cs="Calibri"/>
          <w:sz w:val="24"/>
          <w:szCs w:val="24"/>
        </w:rPr>
        <w:t>Proposer</w:t>
      </w:r>
      <w:r w:rsidRPr="00357A5C">
        <w:rPr>
          <w:rFonts w:ascii="Calibri" w:hAnsi="Calibri" w:cs="Calibri"/>
          <w:sz w:val="24"/>
          <w:szCs w:val="24"/>
        </w:rPr>
        <w:t xml:space="preserve"> must </w:t>
      </w:r>
      <w:r w:rsidR="00112390" w:rsidRPr="00357A5C">
        <w:rPr>
          <w:rFonts w:ascii="Calibri" w:hAnsi="Calibri" w:cs="Calibri"/>
          <w:sz w:val="24"/>
          <w:szCs w:val="24"/>
        </w:rPr>
        <w:t>complete</w:t>
      </w:r>
      <w:r w:rsidRPr="00357A5C">
        <w:rPr>
          <w:rFonts w:ascii="Calibri" w:hAnsi="Calibri" w:cs="Calibri"/>
          <w:sz w:val="24"/>
          <w:szCs w:val="24"/>
        </w:rPr>
        <w:t xml:space="preserve"> and submit a signed SLEB Information Sheet indicating their SLEB certification status.  If </w:t>
      </w:r>
      <w:r w:rsidR="00112390" w:rsidRPr="00357A5C">
        <w:rPr>
          <w:rFonts w:ascii="Calibri" w:hAnsi="Calibri" w:cs="Calibri"/>
          <w:sz w:val="24"/>
          <w:szCs w:val="24"/>
        </w:rPr>
        <w:t xml:space="preserve">the </w:t>
      </w:r>
      <w:r w:rsidR="004B1E24">
        <w:rPr>
          <w:rFonts w:ascii="Calibri" w:hAnsi="Calibri" w:cs="Calibri"/>
          <w:sz w:val="24"/>
          <w:szCs w:val="24"/>
        </w:rPr>
        <w:t>Proposer</w:t>
      </w:r>
      <w:r w:rsidRPr="00357A5C">
        <w:rPr>
          <w:rFonts w:ascii="Calibri" w:hAnsi="Calibri" w:cs="Calibri"/>
          <w:sz w:val="24"/>
          <w:szCs w:val="24"/>
        </w:rPr>
        <w:t xml:space="preserve"> is not certified, the information sheet must be completed with the name, identification information, and goods/services to be provided by the CERTIFIED SLEB partner(s) with whom the </w:t>
      </w:r>
      <w:r w:rsidR="004B1E24">
        <w:rPr>
          <w:rFonts w:ascii="Calibri" w:hAnsi="Calibri" w:cs="Calibri"/>
          <w:sz w:val="24"/>
          <w:szCs w:val="24"/>
        </w:rPr>
        <w:t>Proposer</w:t>
      </w:r>
      <w:r w:rsidRPr="00357A5C">
        <w:rPr>
          <w:rFonts w:ascii="Calibri" w:hAnsi="Calibri" w:cs="Calibri"/>
          <w:sz w:val="24"/>
          <w:szCs w:val="24"/>
        </w:rPr>
        <w:t xml:space="preserve"> will subcontract to meet the County SLEB participation requirement.  The Exhibit must be signed by EACH of the named CERTIFIED SLEB(s) that will be subcontractors.  </w:t>
      </w:r>
    </w:p>
    <w:p w14:paraId="5C987D0E" w14:textId="6FF06140" w:rsidR="008D01B3" w:rsidRPr="00357A5C" w:rsidRDefault="00090742" w:rsidP="00E12890">
      <w:pPr>
        <w:pStyle w:val="PlainText"/>
        <w:tabs>
          <w:tab w:val="left" w:pos="1440"/>
          <w:tab w:val="right" w:pos="9720"/>
        </w:tabs>
        <w:spacing w:before="240" w:after="240"/>
        <w:jc w:val="both"/>
        <w:rPr>
          <w:rFonts w:ascii="Calibri" w:hAnsi="Calibri" w:cs="Calibri"/>
          <w:sz w:val="24"/>
          <w:szCs w:val="24"/>
          <w:u w:val="single"/>
        </w:rPr>
      </w:pPr>
      <w:r w:rsidRPr="00357A5C">
        <w:rPr>
          <w:rFonts w:ascii="Calibri" w:hAnsi="Calibri" w:cs="Calibri"/>
          <w:sz w:val="24"/>
          <w:szCs w:val="24"/>
        </w:rPr>
        <w:t xml:space="preserve">If a </w:t>
      </w:r>
      <w:r w:rsidR="004B1E24">
        <w:rPr>
          <w:rFonts w:ascii="Calibri" w:hAnsi="Calibri" w:cs="Calibri"/>
          <w:sz w:val="24"/>
          <w:szCs w:val="24"/>
        </w:rPr>
        <w:t>Proposer</w:t>
      </w:r>
      <w:r w:rsidRPr="00357A5C">
        <w:rPr>
          <w:rFonts w:ascii="Calibri" w:hAnsi="Calibri" w:cs="Calibri"/>
          <w:sz w:val="24"/>
          <w:szCs w:val="24"/>
        </w:rPr>
        <w:t xml:space="preserve"> is located within Alameda County</w:t>
      </w:r>
      <w:r w:rsidR="008D01B3" w:rsidRPr="00357A5C">
        <w:rPr>
          <w:rFonts w:ascii="Calibri" w:hAnsi="Calibri" w:cs="Calibri"/>
          <w:sz w:val="24"/>
          <w:szCs w:val="24"/>
        </w:rPr>
        <w:t xml:space="preserve"> but not a certified SLEB, </w:t>
      </w:r>
      <w:r w:rsidR="008D01B3" w:rsidRPr="00357A5C">
        <w:rPr>
          <w:rFonts w:ascii="Calibri" w:hAnsi="Calibri" w:cs="Calibri"/>
          <w:sz w:val="24"/>
          <w:szCs w:val="24"/>
          <w:u w:val="single"/>
        </w:rPr>
        <w:t xml:space="preserve">the following documentation </w:t>
      </w:r>
      <w:r w:rsidR="00C063D4">
        <w:rPr>
          <w:rFonts w:ascii="Calibri" w:hAnsi="Calibri" w:cs="Calibri"/>
          <w:sz w:val="24"/>
          <w:szCs w:val="24"/>
          <w:u w:val="single"/>
        </w:rPr>
        <w:t>must</w:t>
      </w:r>
      <w:r w:rsidRPr="00357A5C">
        <w:rPr>
          <w:rFonts w:ascii="Calibri" w:hAnsi="Calibri" w:cs="Calibri"/>
          <w:sz w:val="24"/>
          <w:szCs w:val="24"/>
          <w:u w:val="single"/>
        </w:rPr>
        <w:t xml:space="preserve"> be</w:t>
      </w:r>
      <w:r w:rsidR="008D01B3" w:rsidRPr="00357A5C">
        <w:rPr>
          <w:rFonts w:ascii="Calibri" w:hAnsi="Calibri" w:cs="Calibri"/>
          <w:sz w:val="24"/>
          <w:szCs w:val="24"/>
          <w:u w:val="single"/>
        </w:rPr>
        <w:t xml:space="preserve"> uploaded as part of the bid documents: </w:t>
      </w:r>
    </w:p>
    <w:p w14:paraId="61026D28" w14:textId="3C4A2D52" w:rsidR="008D01B3" w:rsidRPr="00357A5C" w:rsidRDefault="008D01B3" w:rsidP="008522FD">
      <w:pPr>
        <w:pStyle w:val="PlainText"/>
        <w:numPr>
          <w:ilvl w:val="2"/>
          <w:numId w:val="7"/>
        </w:numPr>
        <w:tabs>
          <w:tab w:val="left" w:pos="720"/>
          <w:tab w:val="right" w:pos="9720"/>
        </w:tabs>
        <w:spacing w:before="240" w:after="240"/>
        <w:ind w:left="720"/>
        <w:jc w:val="both"/>
        <w:rPr>
          <w:rFonts w:ascii="Calibri" w:hAnsi="Calibri" w:cs="Calibri"/>
          <w:sz w:val="24"/>
          <w:szCs w:val="24"/>
        </w:rPr>
      </w:pPr>
      <w:r w:rsidRPr="00357A5C">
        <w:rPr>
          <w:rFonts w:ascii="Calibri" w:hAnsi="Calibri" w:cs="Calibri"/>
          <w:color w:val="000000"/>
          <w:sz w:val="24"/>
          <w:szCs w:val="24"/>
        </w:rPr>
        <w:t>Copy of a verifiable business license, issued by the County of Alameda or a City within the County; and</w:t>
      </w:r>
      <w:r w:rsidRPr="00357A5C">
        <w:rPr>
          <w:rFonts w:ascii="Calibri" w:hAnsi="Calibri" w:cs="Calibri"/>
          <w:color w:val="000000"/>
          <w:sz w:val="24"/>
          <w:szCs w:val="24"/>
        </w:rPr>
        <w:tab/>
      </w:r>
    </w:p>
    <w:p w14:paraId="35228707" w14:textId="02BAEA12" w:rsidR="008D01B3" w:rsidRPr="00357A5C" w:rsidRDefault="008B1517" w:rsidP="008522FD">
      <w:pPr>
        <w:numPr>
          <w:ilvl w:val="0"/>
          <w:numId w:val="7"/>
        </w:numPr>
        <w:tabs>
          <w:tab w:val="left" w:pos="-1080"/>
          <w:tab w:val="left" w:pos="-720"/>
          <w:tab w:val="left" w:pos="720"/>
        </w:tabs>
        <w:spacing w:before="240" w:after="240"/>
        <w:jc w:val="both"/>
        <w:rPr>
          <w:rFonts w:ascii="Calibri" w:hAnsi="Calibri" w:cs="Calibri"/>
          <w:sz w:val="24"/>
          <w:szCs w:val="24"/>
        </w:rPr>
      </w:pPr>
      <w:r>
        <w:rPr>
          <w:rFonts w:asciiTheme="minorHAnsi" w:hAnsiTheme="minorHAnsi" w:cstheme="minorHAnsi"/>
          <w:color w:val="000000"/>
          <w:sz w:val="24"/>
          <w:szCs w:val="24"/>
        </w:rPr>
        <w:t>If requested by the County, p</w:t>
      </w:r>
      <w:r w:rsidRPr="00006CBF">
        <w:rPr>
          <w:rFonts w:asciiTheme="minorHAnsi" w:hAnsiTheme="minorHAnsi" w:cstheme="minorHAnsi"/>
          <w:color w:val="000000"/>
          <w:sz w:val="24"/>
          <w:szCs w:val="24"/>
        </w:rPr>
        <w:t xml:space="preserve">roof of six months </w:t>
      </w:r>
      <w:r>
        <w:rPr>
          <w:rFonts w:asciiTheme="minorHAnsi" w:hAnsiTheme="minorHAnsi" w:cstheme="minorHAnsi"/>
          <w:color w:val="000000"/>
          <w:sz w:val="24"/>
          <w:szCs w:val="24"/>
        </w:rPr>
        <w:t xml:space="preserve">of </w:t>
      </w:r>
      <w:r w:rsidRPr="00006CBF">
        <w:rPr>
          <w:rFonts w:asciiTheme="minorHAnsi" w:hAnsiTheme="minorHAnsi" w:cstheme="minorHAnsi"/>
          <w:color w:val="000000"/>
          <w:sz w:val="24"/>
          <w:szCs w:val="24"/>
        </w:rPr>
        <w:t xml:space="preserve">business residency, identifying the name of the </w:t>
      </w:r>
      <w:r w:rsidR="004B1E24">
        <w:rPr>
          <w:rFonts w:asciiTheme="minorHAnsi" w:hAnsiTheme="minorHAnsi" w:cstheme="minorHAnsi"/>
          <w:color w:val="000000"/>
          <w:sz w:val="24"/>
          <w:szCs w:val="24"/>
        </w:rPr>
        <w:t>Proposer</w:t>
      </w:r>
      <w:r w:rsidRPr="00006CBF">
        <w:rPr>
          <w:rFonts w:asciiTheme="minorHAnsi" w:hAnsiTheme="minorHAnsi" w:cstheme="minorHAnsi"/>
          <w:color w:val="000000"/>
          <w:sz w:val="24"/>
          <w:szCs w:val="24"/>
        </w:rPr>
        <w:t xml:space="preserve"> and the local address.  </w:t>
      </w:r>
      <w:r>
        <w:rPr>
          <w:rFonts w:asciiTheme="minorHAnsi" w:hAnsiTheme="minorHAnsi" w:cstheme="minorHAnsi"/>
          <w:color w:val="000000"/>
          <w:sz w:val="24"/>
          <w:szCs w:val="24"/>
        </w:rPr>
        <w:t>Example of proof includes but are not limited to u</w:t>
      </w:r>
      <w:r w:rsidRPr="00006CBF">
        <w:rPr>
          <w:rFonts w:asciiTheme="minorHAnsi" w:hAnsiTheme="minorHAnsi" w:cstheme="minorHAnsi"/>
          <w:color w:val="000000"/>
          <w:sz w:val="24"/>
          <w:szCs w:val="24"/>
        </w:rPr>
        <w:t xml:space="preserve">tility bills, </w:t>
      </w:r>
      <w:r>
        <w:rPr>
          <w:rFonts w:asciiTheme="minorHAnsi" w:hAnsiTheme="minorHAnsi" w:cstheme="minorHAnsi"/>
          <w:color w:val="000000"/>
          <w:sz w:val="24"/>
          <w:szCs w:val="24"/>
        </w:rPr>
        <w:t>deeds</w:t>
      </w:r>
      <w:r w:rsidRPr="00006CBF">
        <w:rPr>
          <w:rFonts w:asciiTheme="minorHAnsi" w:hAnsiTheme="minorHAnsi" w:cstheme="minorHAnsi"/>
          <w:color w:val="000000"/>
          <w:sz w:val="24"/>
          <w:szCs w:val="24"/>
        </w:rPr>
        <w:t xml:space="preserve"> of trusts or lease agreements, etc., </w:t>
      </w:r>
      <w:r>
        <w:rPr>
          <w:rFonts w:asciiTheme="minorHAnsi" w:hAnsiTheme="minorHAnsi" w:cstheme="minorHAnsi"/>
          <w:color w:val="000000"/>
          <w:sz w:val="24"/>
          <w:szCs w:val="24"/>
        </w:rPr>
        <w:t xml:space="preserve">which </w:t>
      </w:r>
      <w:r w:rsidRPr="00006CBF">
        <w:rPr>
          <w:rFonts w:asciiTheme="minorHAnsi" w:hAnsiTheme="minorHAnsi" w:cstheme="minorHAnsi"/>
          <w:color w:val="000000"/>
          <w:sz w:val="24"/>
          <w:szCs w:val="24"/>
        </w:rPr>
        <w:t>are acceptable verification documents to prove residency.</w:t>
      </w:r>
    </w:p>
    <w:p w14:paraId="08A2D5D0" w14:textId="22E79662" w:rsidR="008D01B3" w:rsidRPr="00357A5C" w:rsidRDefault="008D01B3" w:rsidP="00E12890">
      <w:pPr>
        <w:pStyle w:val="PlainText"/>
        <w:spacing w:before="240" w:after="240"/>
        <w:jc w:val="both"/>
        <w:rPr>
          <w:rFonts w:ascii="Calibri" w:hAnsi="Calibri" w:cs="Calibri"/>
          <w:sz w:val="24"/>
          <w:szCs w:val="24"/>
        </w:rPr>
      </w:pPr>
      <w:r w:rsidRPr="00357A5C">
        <w:rPr>
          <w:rFonts w:ascii="Calibri" w:hAnsi="Calibri" w:cs="Calibri"/>
          <w:sz w:val="24"/>
          <w:szCs w:val="24"/>
        </w:rPr>
        <w:t xml:space="preserve">SLEB certification must be </w:t>
      </w:r>
      <w:r w:rsidR="00112390" w:rsidRPr="00357A5C">
        <w:rPr>
          <w:rFonts w:ascii="Calibri" w:hAnsi="Calibri" w:cs="Calibri"/>
          <w:b/>
          <w:bCs/>
          <w:sz w:val="24"/>
          <w:szCs w:val="24"/>
          <w:u w:val="single"/>
        </w:rPr>
        <w:t>valid</w:t>
      </w:r>
      <w:r w:rsidR="00112390" w:rsidRPr="00357A5C">
        <w:rPr>
          <w:rFonts w:ascii="Calibri" w:hAnsi="Calibri" w:cs="Calibri"/>
          <w:sz w:val="24"/>
          <w:szCs w:val="24"/>
        </w:rPr>
        <w:t xml:space="preserve"> </w:t>
      </w:r>
      <w:r w:rsidRPr="00357A5C">
        <w:rPr>
          <w:rFonts w:ascii="Calibri" w:hAnsi="Calibri" w:cs="Calibri"/>
          <w:sz w:val="24"/>
          <w:szCs w:val="24"/>
        </w:rPr>
        <w:t xml:space="preserve">at the time of bid </w:t>
      </w:r>
      <w:r w:rsidR="00EB4661" w:rsidRPr="00357A5C">
        <w:rPr>
          <w:rFonts w:ascii="Calibri" w:hAnsi="Calibri" w:cs="Calibri"/>
          <w:sz w:val="24"/>
          <w:szCs w:val="24"/>
        </w:rPr>
        <w:t xml:space="preserve">proposal </w:t>
      </w:r>
      <w:r w:rsidRPr="00357A5C">
        <w:rPr>
          <w:rFonts w:ascii="Calibri" w:hAnsi="Calibri" w:cs="Calibri"/>
          <w:sz w:val="24"/>
          <w:szCs w:val="24"/>
        </w:rPr>
        <w:t>submittal for SLEB primes and SLEB subcontractor(s).</w:t>
      </w:r>
    </w:p>
    <w:p w14:paraId="69F13DDD" w14:textId="4E0997E9" w:rsidR="00090742" w:rsidRPr="00357A5C" w:rsidRDefault="008D01B3" w:rsidP="008522FD">
      <w:pPr>
        <w:pStyle w:val="PlainText"/>
        <w:numPr>
          <w:ilvl w:val="0"/>
          <w:numId w:val="5"/>
        </w:numPr>
        <w:spacing w:before="240" w:after="240"/>
        <w:jc w:val="both"/>
        <w:rPr>
          <w:rFonts w:ascii="Calibri" w:hAnsi="Calibri" w:cs="Calibri"/>
          <w:sz w:val="24"/>
          <w:szCs w:val="24"/>
        </w:rPr>
      </w:pPr>
      <w:r w:rsidRPr="00357A5C">
        <w:rPr>
          <w:rFonts w:ascii="Calibri" w:hAnsi="Calibri" w:cs="Calibri"/>
          <w:sz w:val="24"/>
          <w:szCs w:val="24"/>
        </w:rPr>
        <w:t>For SLEB Subcontracting Questions: Please contact the General Services Agency</w:t>
      </w:r>
      <w:r w:rsidR="00112390" w:rsidRPr="00357A5C">
        <w:rPr>
          <w:rFonts w:ascii="Calibri" w:hAnsi="Calibri" w:cs="Calibri"/>
          <w:sz w:val="24"/>
          <w:szCs w:val="24"/>
        </w:rPr>
        <w:t xml:space="preserve"> </w:t>
      </w:r>
      <w:r w:rsidRPr="00357A5C">
        <w:rPr>
          <w:rFonts w:ascii="Calibri" w:hAnsi="Calibri" w:cs="Calibri"/>
          <w:sz w:val="24"/>
          <w:szCs w:val="24"/>
        </w:rPr>
        <w:t>-</w:t>
      </w:r>
      <w:r w:rsidR="00112390" w:rsidRPr="00357A5C">
        <w:rPr>
          <w:rFonts w:ascii="Calibri" w:hAnsi="Calibri" w:cs="Calibri"/>
          <w:sz w:val="24"/>
          <w:szCs w:val="24"/>
        </w:rPr>
        <w:t xml:space="preserve"> </w:t>
      </w:r>
      <w:r w:rsidRPr="00357A5C">
        <w:rPr>
          <w:rFonts w:ascii="Calibri" w:hAnsi="Calibri" w:cs="Calibri"/>
          <w:sz w:val="24"/>
          <w:szCs w:val="24"/>
        </w:rPr>
        <w:t xml:space="preserve">Office of Acquisition Policy, </w:t>
      </w:r>
      <w:hyperlink r:id="rId79" w:history="1">
        <w:r w:rsidRPr="00357A5C">
          <w:rPr>
            <w:rStyle w:val="Hyperlink"/>
            <w:rFonts w:ascii="Calibri" w:hAnsi="Calibri" w:cs="Calibri"/>
            <w:sz w:val="24"/>
            <w:szCs w:val="24"/>
          </w:rPr>
          <w:t>GSA.OAP@acgov.org</w:t>
        </w:r>
      </w:hyperlink>
      <w:r w:rsidR="00090742" w:rsidRPr="00357A5C">
        <w:rPr>
          <w:rFonts w:ascii="Calibri" w:hAnsi="Calibri" w:cs="Calibri"/>
          <w:sz w:val="24"/>
          <w:szCs w:val="24"/>
        </w:rPr>
        <w:t>.</w:t>
      </w:r>
    </w:p>
    <w:p w14:paraId="66DF350E" w14:textId="6115ABB2" w:rsidR="008D01B3" w:rsidRPr="00357A5C" w:rsidRDefault="008D01B3" w:rsidP="008522FD">
      <w:pPr>
        <w:pStyle w:val="PlainText"/>
        <w:numPr>
          <w:ilvl w:val="0"/>
          <w:numId w:val="5"/>
        </w:numPr>
        <w:spacing w:before="240" w:after="240"/>
        <w:jc w:val="both"/>
        <w:rPr>
          <w:rFonts w:ascii="Calibri" w:hAnsi="Calibri" w:cs="Calibri"/>
          <w:sz w:val="24"/>
          <w:szCs w:val="24"/>
        </w:rPr>
      </w:pPr>
      <w:r w:rsidRPr="00357A5C">
        <w:rPr>
          <w:rFonts w:ascii="Calibri" w:hAnsi="Calibri" w:cs="Calibri"/>
          <w:sz w:val="24"/>
          <w:szCs w:val="24"/>
        </w:rPr>
        <w:t>For questions/information regarding SLEB certification</w:t>
      </w:r>
      <w:r w:rsidR="00112390" w:rsidRPr="00357A5C">
        <w:rPr>
          <w:rFonts w:ascii="Calibri" w:hAnsi="Calibri" w:cs="Calibri"/>
          <w:sz w:val="24"/>
          <w:szCs w:val="24"/>
        </w:rPr>
        <w:t>,</w:t>
      </w:r>
      <w:r w:rsidRPr="00357A5C">
        <w:rPr>
          <w:rFonts w:ascii="Calibri" w:hAnsi="Calibri" w:cs="Calibri"/>
          <w:sz w:val="24"/>
          <w:szCs w:val="24"/>
        </w:rPr>
        <w:t xml:space="preserve"> including requirements, please contact the Auditor-Controller Agency, Office of Contract Compliance &amp; Reporting – SLEB Certification Unit, </w:t>
      </w:r>
      <w:hyperlink r:id="rId80" w:history="1">
        <w:r w:rsidRPr="00357A5C">
          <w:rPr>
            <w:rStyle w:val="Hyperlink"/>
            <w:rFonts w:ascii="Calibri" w:hAnsi="Calibri" w:cs="Calibri"/>
            <w:sz w:val="24"/>
            <w:szCs w:val="24"/>
          </w:rPr>
          <w:t>OCCR@acgov.org</w:t>
        </w:r>
      </w:hyperlink>
      <w:r w:rsidRPr="00357A5C">
        <w:rPr>
          <w:rFonts w:ascii="Calibri" w:hAnsi="Calibri" w:cs="Calibri"/>
          <w:sz w:val="24"/>
          <w:szCs w:val="24"/>
        </w:rPr>
        <w:t xml:space="preserve">, (510) 891-5500. </w:t>
      </w:r>
    </w:p>
    <w:p w14:paraId="1C0337E6" w14:textId="77777777" w:rsidR="008D01B3" w:rsidRPr="00266DFB" w:rsidRDefault="008D01B3" w:rsidP="008D01B3">
      <w:pPr>
        <w:spacing w:after="240"/>
        <w:rPr>
          <w:rFonts w:ascii="Calibri" w:hAnsi="Calibri" w:cs="Calibri"/>
          <w:sz w:val="24"/>
          <w:szCs w:val="26"/>
        </w:rPr>
      </w:pPr>
    </w:p>
    <w:p w14:paraId="428435EA" w14:textId="77777777" w:rsidR="00011821" w:rsidRPr="000B11B0" w:rsidRDefault="00011821" w:rsidP="00011821">
      <w:pPr>
        <w:pStyle w:val="RFP-QHeader2"/>
        <w:jc w:val="left"/>
        <w:rPr>
          <w:rFonts w:ascii="Calibri" w:hAnsi="Calibri" w:cs="Calibri"/>
        </w:rPr>
      </w:pPr>
    </w:p>
    <w:p w14:paraId="65153729" w14:textId="77777777" w:rsidR="00011821" w:rsidRPr="000B11B0" w:rsidRDefault="00011821" w:rsidP="00011821">
      <w:pPr>
        <w:pStyle w:val="RFP-QHeader2"/>
        <w:jc w:val="left"/>
        <w:rPr>
          <w:rFonts w:ascii="Calibri" w:hAnsi="Calibri" w:cs="Calibri"/>
        </w:rPr>
      </w:pPr>
    </w:p>
    <w:p w14:paraId="79F201F9" w14:textId="77777777" w:rsidR="0007148C" w:rsidRPr="001B455E" w:rsidRDefault="00011821" w:rsidP="0007148C">
      <w:pPr>
        <w:pStyle w:val="RFP-QHeader2"/>
        <w:jc w:val="left"/>
        <w:rPr>
          <w:rFonts w:ascii="Calibri" w:hAnsi="Calibri" w:cs="Calibri"/>
          <w:sz w:val="2"/>
          <w:szCs w:val="2"/>
        </w:rPr>
      </w:pPr>
      <w:r w:rsidRPr="000B11B0">
        <w:rPr>
          <w:rFonts w:ascii="Calibri" w:hAnsi="Calibri" w:cs="Calibri"/>
        </w:rPr>
        <w:br w:type="page"/>
      </w:r>
    </w:p>
    <w:p w14:paraId="2D24B519" w14:textId="77777777" w:rsidR="00E12890" w:rsidRPr="003A2F09" w:rsidRDefault="00E12890" w:rsidP="00E12890">
      <w:pPr>
        <w:pStyle w:val="Heading4"/>
        <w:shd w:val="clear" w:color="auto" w:fill="CCFFCC"/>
        <w:tabs>
          <w:tab w:val="clear" w:pos="10620"/>
          <w:tab w:val="right" w:pos="10080"/>
        </w:tabs>
        <w:ind w:left="-13"/>
        <w:jc w:val="left"/>
      </w:pPr>
      <w:r w:rsidRPr="003A2F09">
        <w:lastRenderedPageBreak/>
        <w:t xml:space="preserve">SLEB INFORMATION SHEET </w:t>
      </w:r>
    </w:p>
    <w:p w14:paraId="53C07293" w14:textId="77777777" w:rsidR="00011821" w:rsidRPr="00C76FAA" w:rsidRDefault="00011821" w:rsidP="00011821">
      <w:pPr>
        <w:tabs>
          <w:tab w:val="left" w:pos="-720"/>
        </w:tabs>
        <w:jc w:val="center"/>
        <w:rPr>
          <w:rFonts w:ascii="Calibri" w:hAnsi="Calibri" w:cs="Calibri"/>
          <w:b/>
          <w:spacing w:val="-3"/>
          <w:sz w:val="14"/>
        </w:rPr>
      </w:pPr>
    </w:p>
    <w:p w14:paraId="18F85FC6" w14:textId="7172BCF4" w:rsidR="00011821" w:rsidRPr="007A006B" w:rsidRDefault="00011821" w:rsidP="008D01B3">
      <w:pPr>
        <w:pStyle w:val="BodyTextIndent"/>
        <w:spacing w:after="120"/>
        <w:ind w:left="0"/>
        <w:jc w:val="both"/>
        <w:rPr>
          <w:rFonts w:ascii="Calibri" w:hAnsi="Calibri" w:cs="Calibri"/>
          <w:sz w:val="20"/>
        </w:rPr>
      </w:pPr>
      <w:r w:rsidRPr="007A006B">
        <w:rPr>
          <w:rFonts w:ascii="Calibri" w:hAnsi="Calibri" w:cs="Calibri"/>
          <w:sz w:val="20"/>
        </w:rPr>
        <w:t>In order to meet the Small Local Emerging Business (SLEB) requirements of this RF</w:t>
      </w:r>
      <w:r w:rsidR="001B455E" w:rsidRPr="007A006B">
        <w:rPr>
          <w:rFonts w:ascii="Calibri" w:hAnsi="Calibri" w:cs="Calibri"/>
          <w:sz w:val="20"/>
        </w:rPr>
        <w:t>P</w:t>
      </w:r>
      <w:r w:rsidRPr="007A006B">
        <w:rPr>
          <w:rFonts w:ascii="Calibri" w:hAnsi="Calibri" w:cs="Calibri"/>
          <w:sz w:val="20"/>
        </w:rPr>
        <w:t xml:space="preserve">, </w:t>
      </w:r>
      <w:r w:rsidRPr="007A006B">
        <w:rPr>
          <w:rFonts w:ascii="Calibri" w:hAnsi="Calibri" w:cs="Calibri"/>
          <w:sz w:val="20"/>
          <w:u w:val="single"/>
        </w:rPr>
        <w:t xml:space="preserve">all </w:t>
      </w:r>
      <w:r w:rsidR="004B1E24">
        <w:rPr>
          <w:rFonts w:ascii="Calibri" w:hAnsi="Calibri" w:cs="Calibri"/>
          <w:sz w:val="20"/>
          <w:u w:val="single"/>
        </w:rPr>
        <w:t>Proposer</w:t>
      </w:r>
      <w:r w:rsidRPr="007A006B">
        <w:rPr>
          <w:rFonts w:ascii="Calibri" w:hAnsi="Calibri" w:cs="Calibri"/>
          <w:sz w:val="20"/>
          <w:u w:val="single"/>
        </w:rPr>
        <w:t>s must complete this form</w:t>
      </w:r>
      <w:r w:rsidRPr="007A006B">
        <w:rPr>
          <w:rFonts w:ascii="Calibri" w:hAnsi="Calibri" w:cs="Calibri"/>
          <w:sz w:val="20"/>
        </w:rPr>
        <w:t>.</w:t>
      </w:r>
    </w:p>
    <w:p w14:paraId="0B7EF7C3" w14:textId="3EC98211" w:rsidR="00011821" w:rsidRPr="007A006B" w:rsidRDefault="004B1E24" w:rsidP="008D01B3">
      <w:pPr>
        <w:pStyle w:val="BodyTextIndent"/>
        <w:spacing w:after="120"/>
        <w:ind w:left="0"/>
        <w:jc w:val="both"/>
        <w:rPr>
          <w:rFonts w:ascii="Calibri" w:hAnsi="Calibri" w:cs="Calibri"/>
          <w:sz w:val="20"/>
        </w:rPr>
      </w:pPr>
      <w:r>
        <w:rPr>
          <w:rFonts w:ascii="Calibri" w:hAnsi="Calibri" w:cs="Calibri"/>
          <w:sz w:val="20"/>
        </w:rPr>
        <w:t>Proposer</w:t>
      </w:r>
      <w:r w:rsidR="00011821" w:rsidRPr="007A006B">
        <w:rPr>
          <w:rFonts w:ascii="Calibri" w:hAnsi="Calibri" w:cs="Calibri"/>
          <w:sz w:val="20"/>
        </w:rPr>
        <w:t xml:space="preserve">s that are not certified SLEBS (for </w:t>
      </w:r>
      <w:r w:rsidR="00112390">
        <w:rPr>
          <w:rFonts w:ascii="Calibri" w:hAnsi="Calibri" w:cs="Calibri"/>
          <w:sz w:val="20"/>
        </w:rPr>
        <w:t xml:space="preserve">the </w:t>
      </w:r>
      <w:r w:rsidR="00011821" w:rsidRPr="007A006B">
        <w:rPr>
          <w:rFonts w:ascii="Calibri" w:hAnsi="Calibri" w:cs="Calibri"/>
          <w:sz w:val="20"/>
        </w:rPr>
        <w:t>definition of a SLEB</w:t>
      </w:r>
      <w:r w:rsidR="00112390">
        <w:rPr>
          <w:rFonts w:ascii="Calibri" w:hAnsi="Calibri" w:cs="Calibri"/>
          <w:sz w:val="20"/>
        </w:rPr>
        <w:t>,</w:t>
      </w:r>
      <w:r w:rsidR="00011821" w:rsidRPr="007A006B">
        <w:rPr>
          <w:rFonts w:ascii="Calibri" w:hAnsi="Calibri" w:cs="Calibri"/>
          <w:sz w:val="20"/>
        </w:rPr>
        <w:t xml:space="preserve"> see</w:t>
      </w:r>
      <w:r w:rsidR="00011821" w:rsidRPr="007A006B">
        <w:rPr>
          <w:rFonts w:ascii="Calibri" w:hAnsi="Calibri" w:cs="Calibri"/>
          <w:b/>
          <w:sz w:val="20"/>
        </w:rPr>
        <w:t xml:space="preserve"> </w:t>
      </w:r>
      <w:hyperlink r:id="rId81" w:history="1">
        <w:r w:rsidR="00011821" w:rsidRPr="007A006B">
          <w:rPr>
            <w:rStyle w:val="Hyperlink"/>
            <w:rFonts w:ascii="Calibri" w:hAnsi="Calibri" w:cs="Calibri"/>
            <w:b/>
            <w:sz w:val="20"/>
          </w:rPr>
          <w:t>Alameda County SLEB Program Overview</w:t>
        </w:r>
      </w:hyperlink>
      <w:r w:rsidR="00011821" w:rsidRPr="007A006B">
        <w:rPr>
          <w:rFonts w:ascii="Calibri" w:hAnsi="Calibri" w:cs="Calibri"/>
          <w:b/>
          <w:sz w:val="20"/>
        </w:rPr>
        <w:t>; [</w:t>
      </w:r>
      <w:hyperlink r:id="rId82" w:history="1">
        <w:r w:rsidR="00011821" w:rsidRPr="007A006B">
          <w:rPr>
            <w:rStyle w:val="Hyperlink"/>
            <w:rFonts w:ascii="Calibri" w:hAnsi="Calibri" w:cs="Calibri"/>
            <w:b/>
            <w:sz w:val="20"/>
          </w:rPr>
          <w:t>http://acgov.org/auditor/sleb/overview.htm</w:t>
        </w:r>
      </w:hyperlink>
      <w:r w:rsidR="00011821" w:rsidRPr="007A006B">
        <w:rPr>
          <w:rFonts w:ascii="Calibri" w:hAnsi="Calibri" w:cs="Calibri"/>
          <w:b/>
          <w:sz w:val="20"/>
        </w:rPr>
        <w:t xml:space="preserve">]) </w:t>
      </w:r>
      <w:r w:rsidR="00011821" w:rsidRPr="007A006B">
        <w:rPr>
          <w:rFonts w:ascii="Calibri" w:hAnsi="Calibri" w:cs="Calibri"/>
          <w:sz w:val="20"/>
        </w:rPr>
        <w:t xml:space="preserve">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w:t>
      </w:r>
      <w:r>
        <w:rPr>
          <w:rFonts w:ascii="Calibri" w:hAnsi="Calibri" w:cs="Calibri"/>
          <w:sz w:val="20"/>
        </w:rPr>
        <w:t>Proposer</w:t>
      </w:r>
      <w:r w:rsidR="00011821" w:rsidRPr="007A006B">
        <w:rPr>
          <w:rFonts w:ascii="Calibri" w:hAnsi="Calibri" w:cs="Calibri"/>
          <w:sz w:val="20"/>
        </w:rPr>
        <w:t xml:space="preserve"> will subcontract with as evidence of a firm contractual commitment to meeting the SLEB participation requirement.</w:t>
      </w:r>
    </w:p>
    <w:p w14:paraId="20F3BC99" w14:textId="49A6D7DB" w:rsidR="00011821" w:rsidRPr="007A006B" w:rsidRDefault="004B1E24" w:rsidP="008D01B3">
      <w:pPr>
        <w:pStyle w:val="BodyTextIndent"/>
        <w:spacing w:after="120"/>
        <w:ind w:left="0"/>
        <w:jc w:val="both"/>
        <w:rPr>
          <w:rFonts w:ascii="Calibri" w:hAnsi="Calibri" w:cs="Calibri"/>
          <w:sz w:val="20"/>
        </w:rPr>
      </w:pPr>
      <w:r>
        <w:rPr>
          <w:rFonts w:ascii="Calibri" w:hAnsi="Calibri" w:cs="Calibri"/>
          <w:sz w:val="20"/>
        </w:rPr>
        <w:t>Proposer</w:t>
      </w:r>
      <w:r w:rsidR="00011821" w:rsidRPr="007A006B">
        <w:rPr>
          <w:rFonts w:ascii="Calibri" w:hAnsi="Calibri" w:cs="Calibri"/>
          <w:sz w:val="20"/>
        </w:rPr>
        <w:t>s are encouraged to form a partnership with a SLEB that can participate directly with this contract.  One of the</w:t>
      </w:r>
      <w:r w:rsidR="00011821" w:rsidRPr="007A006B">
        <w:rPr>
          <w:rFonts w:ascii="Calibri" w:hAnsi="Calibri" w:cs="Calibri"/>
          <w:b/>
          <w:sz w:val="20"/>
        </w:rPr>
        <w:t xml:space="preserve"> </w:t>
      </w:r>
      <w:r w:rsidR="00011821" w:rsidRPr="007A006B">
        <w:rPr>
          <w:rFonts w:ascii="Calibri" w:hAnsi="Calibri" w:cs="Calibri"/>
          <w:sz w:val="20"/>
        </w:rPr>
        <w:t>benefits of the partnership will be economic</w:t>
      </w:r>
      <w:r w:rsidR="00112390">
        <w:rPr>
          <w:rFonts w:ascii="Calibri" w:hAnsi="Calibri" w:cs="Calibri"/>
          <w:sz w:val="20"/>
        </w:rPr>
        <w:t>al</w:t>
      </w:r>
      <w:r w:rsidR="00011821" w:rsidRPr="007A006B">
        <w:rPr>
          <w:rFonts w:ascii="Calibri" w:hAnsi="Calibri" w:cs="Calibri"/>
          <w:sz w:val="20"/>
        </w:rPr>
        <w:t xml:space="preserve">, but this partnership will also assist the SLEB to grow and build </w:t>
      </w:r>
      <w:r w:rsidR="00112390">
        <w:rPr>
          <w:rFonts w:ascii="Calibri" w:hAnsi="Calibri" w:cs="Calibri"/>
          <w:sz w:val="20"/>
        </w:rPr>
        <w:t xml:space="preserve">the </w:t>
      </w:r>
      <w:r w:rsidR="00011821" w:rsidRPr="007A006B">
        <w:rPr>
          <w:rFonts w:ascii="Calibri" w:hAnsi="Calibri" w:cs="Calibri"/>
          <w:sz w:val="20"/>
        </w:rPr>
        <w:t xml:space="preserve">capacity to eventually bid as a prime on their own.  </w:t>
      </w:r>
    </w:p>
    <w:p w14:paraId="4196FB5F" w14:textId="77777777" w:rsidR="00011821" w:rsidRPr="007A006B" w:rsidRDefault="00011821" w:rsidP="008D01B3">
      <w:pPr>
        <w:pStyle w:val="BodyTextIndent"/>
        <w:spacing w:after="120"/>
        <w:ind w:left="0"/>
        <w:jc w:val="both"/>
        <w:rPr>
          <w:rFonts w:ascii="Calibri" w:hAnsi="Calibri" w:cs="Calibri"/>
          <w:sz w:val="20"/>
        </w:rPr>
      </w:pPr>
      <w:r w:rsidRPr="007A006B">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5836316B" w14:textId="77777777" w:rsidR="00011821" w:rsidRDefault="00011821" w:rsidP="008D01B3">
      <w:pPr>
        <w:pStyle w:val="BodyTextIndent"/>
        <w:spacing w:after="120"/>
        <w:ind w:left="0"/>
        <w:jc w:val="both"/>
        <w:rPr>
          <w:rFonts w:ascii="Calibri" w:hAnsi="Calibri" w:cs="Calibri"/>
          <w:b/>
          <w:spacing w:val="-1"/>
          <w:sz w:val="20"/>
        </w:rPr>
      </w:pPr>
      <w:r w:rsidRPr="007A006B">
        <w:rPr>
          <w:rFonts w:ascii="Calibri" w:hAnsi="Calibri" w:cs="Calibri"/>
          <w:sz w:val="20"/>
        </w:rPr>
        <w:t xml:space="preserve">County </w:t>
      </w:r>
      <w:r w:rsidR="00061F48" w:rsidRPr="007A006B">
        <w:rPr>
          <w:rFonts w:ascii="Calibri" w:hAnsi="Calibri" w:cs="Calibri"/>
          <w:sz w:val="20"/>
        </w:rPr>
        <w:t xml:space="preserve">departments, </w:t>
      </w:r>
      <w:r w:rsidR="00F51741" w:rsidRPr="007A006B">
        <w:rPr>
          <w:rFonts w:ascii="Calibri" w:hAnsi="Calibri" w:cs="Calibri"/>
          <w:sz w:val="20"/>
        </w:rPr>
        <w:t>prime,</w:t>
      </w:r>
      <w:r w:rsidRPr="007A006B">
        <w:rPr>
          <w:rFonts w:ascii="Calibri" w:hAnsi="Calibri" w:cs="Calibri"/>
          <w:sz w:val="20"/>
        </w:rPr>
        <w:t xml:space="preserve"> and subcontractors are required to use the web-based Elation Systems to monitor SLEB subcontractor </w:t>
      </w:r>
      <w:r w:rsidRPr="007A006B">
        <w:rPr>
          <w:rFonts w:ascii="Calibri" w:hAnsi="Calibri" w:cs="Calibri"/>
          <w:spacing w:val="-1"/>
          <w:sz w:val="20"/>
        </w:rPr>
        <w:t>compliance with</w:t>
      </w:r>
      <w:r w:rsidRPr="007A006B">
        <w:rPr>
          <w:rFonts w:ascii="Calibri" w:hAnsi="Calibri" w:cs="Calibri"/>
          <w:b/>
          <w:spacing w:val="-1"/>
          <w:sz w:val="20"/>
        </w:rPr>
        <w:t xml:space="preserve"> </w:t>
      </w:r>
      <w:hyperlink r:id="rId83" w:history="1">
        <w:r w:rsidRPr="007A006B">
          <w:rPr>
            <w:rStyle w:val="Hyperlink"/>
            <w:rFonts w:ascii="Calibri" w:hAnsi="Calibri" w:cs="Calibri"/>
            <w:b/>
            <w:spacing w:val="-1"/>
            <w:sz w:val="20"/>
          </w:rPr>
          <w:t>Elation Systems</w:t>
        </w:r>
      </w:hyperlink>
      <w:r w:rsidRPr="007A006B">
        <w:rPr>
          <w:rFonts w:ascii="Calibri" w:hAnsi="Calibri" w:cs="Calibri"/>
          <w:b/>
          <w:spacing w:val="-1"/>
          <w:sz w:val="20"/>
        </w:rPr>
        <w:t>; [</w:t>
      </w:r>
      <w:hyperlink r:id="rId84" w:history="1">
        <w:r w:rsidRPr="007A006B">
          <w:rPr>
            <w:rStyle w:val="Hyperlink"/>
            <w:rFonts w:ascii="Calibri" w:hAnsi="Calibri" w:cs="Calibri"/>
            <w:b/>
            <w:spacing w:val="-1"/>
            <w:sz w:val="20"/>
          </w:rPr>
          <w:t>http://www.elationsys.com/elationsys/</w:t>
        </w:r>
      </w:hyperlink>
      <w:r w:rsidRPr="007A006B">
        <w:rPr>
          <w:rFonts w:ascii="Calibri" w:hAnsi="Calibri" w:cs="Calibri"/>
          <w:b/>
          <w:spacing w:val="-1"/>
          <w:sz w:val="20"/>
        </w:rPr>
        <w:t>].</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14:paraId="2572BC37" w14:textId="77777777" w:rsidTr="001215F1">
        <w:tc>
          <w:tcPr>
            <w:tcW w:w="10260" w:type="dxa"/>
            <w:shd w:val="clear" w:color="auto" w:fill="auto"/>
            <w:tcMar>
              <w:top w:w="72" w:type="dxa"/>
              <w:left w:w="115" w:type="dxa"/>
              <w:bottom w:w="72" w:type="dxa"/>
              <w:right w:w="115" w:type="dxa"/>
            </w:tcMar>
            <w:vAlign w:val="center"/>
          </w:tcPr>
          <w:p w14:paraId="3212C1C5" w14:textId="2BB529E4" w:rsidR="00011821" w:rsidRPr="00A86407" w:rsidRDefault="00011821" w:rsidP="001215F1">
            <w:pPr>
              <w:pStyle w:val="Header"/>
              <w:tabs>
                <w:tab w:val="clear" w:pos="4320"/>
                <w:tab w:val="center" w:pos="5220"/>
              </w:tabs>
              <w:spacing w:line="276" w:lineRule="auto"/>
              <w:ind w:left="360" w:hanging="360"/>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F43736">
              <w:rPr>
                <w:rFonts w:ascii="Calibri" w:hAnsi="Calibri" w:cs="Calibri"/>
                <w:b/>
                <w:spacing w:val="-3"/>
                <w:sz w:val="20"/>
              </w:rPr>
            </w:r>
            <w:r w:rsidR="00F43736">
              <w:rPr>
                <w:rFonts w:ascii="Calibri" w:hAnsi="Calibri" w:cs="Calibri"/>
                <w:b/>
                <w:spacing w:val="-3"/>
                <w:sz w:val="20"/>
              </w:rPr>
              <w:fldChar w:fldCharType="separate"/>
            </w:r>
            <w:r w:rsidRPr="00A86407">
              <w:rPr>
                <w:rFonts w:ascii="Calibri" w:hAnsi="Calibri" w:cs="Calibri"/>
                <w:b/>
                <w:spacing w:val="-3"/>
                <w:sz w:val="20"/>
              </w:rPr>
              <w:fldChar w:fldCharType="end"/>
            </w:r>
            <w:r w:rsidR="008D01B3">
              <w:rPr>
                <w:rFonts w:ascii="Calibri" w:hAnsi="Calibri" w:cs="Calibri"/>
                <w:b/>
                <w:spacing w:val="-3"/>
                <w:sz w:val="20"/>
              </w:rPr>
              <w:t xml:space="preserve"> </w:t>
            </w:r>
            <w:r w:rsidR="008D01B3">
              <w:rPr>
                <w:rFonts w:ascii="Calibri" w:hAnsi="Calibri" w:cs="Calibri"/>
                <w:b/>
                <w:spacing w:val="-3"/>
                <w:sz w:val="20"/>
              </w:rPr>
              <w:tab/>
            </w:r>
            <w:r w:rsidR="004B1E24">
              <w:rPr>
                <w:rFonts w:ascii="Calibri" w:hAnsi="Calibri" w:cs="Calibri"/>
                <w:b/>
                <w:spacing w:val="-3"/>
                <w:sz w:val="20"/>
              </w:rPr>
              <w:t>PROPOSER</w:t>
            </w:r>
            <w:r w:rsidRPr="00A86407">
              <w:rPr>
                <w:rFonts w:ascii="Calibri" w:hAnsi="Calibri" w:cs="Calibri"/>
                <w:b/>
                <w:spacing w:val="-3"/>
                <w:sz w:val="20"/>
              </w:rPr>
              <w:t xml:space="preserve"> IS A CERTIFIED SLEB</w:t>
            </w:r>
            <w:r w:rsidR="00D96C17">
              <w:rPr>
                <w:rFonts w:ascii="Calibri" w:hAnsi="Calibri" w:cs="Calibri"/>
                <w:b/>
                <w:spacing w:val="-3"/>
                <w:sz w:val="20"/>
              </w:rPr>
              <w:t xml:space="preserve"> </w:t>
            </w:r>
            <w:r w:rsidRPr="00A86407">
              <w:rPr>
                <w:rFonts w:ascii="Calibri" w:hAnsi="Calibri" w:cs="Calibri"/>
                <w:b/>
                <w:spacing w:val="-3"/>
                <w:sz w:val="20"/>
              </w:rPr>
              <w:t>(sign at bottom of page)</w:t>
            </w:r>
          </w:p>
          <w:p w14:paraId="14A06BA0" w14:textId="1D12F9C5" w:rsidR="00011821" w:rsidRPr="00A86407" w:rsidRDefault="00011821" w:rsidP="001215F1">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sidR="004B1E24">
              <w:rPr>
                <w:rFonts w:ascii="Calibri" w:hAnsi="Calibri" w:cs="Calibri"/>
                <w:b/>
                <w:spacing w:val="-3"/>
                <w:sz w:val="20"/>
                <w:szCs w:val="24"/>
              </w:rPr>
              <w:t>PROPOSER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94D906B" w14:textId="77777777" w:rsidR="00011821" w:rsidRPr="00A86407" w:rsidRDefault="00011821" w:rsidP="001215F1">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FAA5B05" w14:textId="77777777" w:rsidR="00011821" w:rsidRPr="00A86407" w:rsidRDefault="00011821" w:rsidP="001215F1">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3DAB44F3" w14:textId="77777777" w:rsidR="00011821" w:rsidRPr="00A86407" w:rsidRDefault="00011821" w:rsidP="00011821">
      <w:pPr>
        <w:pStyle w:val="BodyTextIndent"/>
        <w:ind w:left="0"/>
        <w:rPr>
          <w:rFonts w:ascii="Calibri" w:hAnsi="Calibri" w:cs="Calibri"/>
          <w:b/>
          <w:sz w:val="22"/>
          <w:szCs w:val="22"/>
        </w:rPr>
      </w:pPr>
      <w:r>
        <w:rPr>
          <w:rFonts w:ascii="Calibri" w:hAnsi="Calibri" w:cs="Calibri"/>
          <w:b/>
          <w:sz w:val="22"/>
          <w:szCs w:val="22"/>
        </w:rPr>
        <w:t xml:space="preserve">OR </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14:paraId="07F429B3" w14:textId="77777777" w:rsidTr="001215F1">
        <w:tc>
          <w:tcPr>
            <w:tcW w:w="10260" w:type="dxa"/>
            <w:shd w:val="clear" w:color="auto" w:fill="auto"/>
            <w:tcMar>
              <w:top w:w="72" w:type="dxa"/>
              <w:left w:w="115" w:type="dxa"/>
              <w:bottom w:w="72" w:type="dxa"/>
              <w:right w:w="115" w:type="dxa"/>
            </w:tcMar>
            <w:vAlign w:val="center"/>
          </w:tcPr>
          <w:p w14:paraId="5059EACE" w14:textId="5D392F46" w:rsidR="001215F1" w:rsidRPr="001B455E" w:rsidRDefault="00011821" w:rsidP="001215F1">
            <w:pPr>
              <w:pStyle w:val="Header"/>
              <w:tabs>
                <w:tab w:val="clear" w:pos="4320"/>
                <w:tab w:val="clear" w:pos="8640"/>
                <w:tab w:val="left" w:pos="360"/>
                <w:tab w:val="right" w:pos="10080"/>
              </w:tabs>
              <w:spacing w:before="100" w:beforeAutospacing="1" w:after="100" w:afterAutospacing="1"/>
              <w:ind w:left="360" w:hanging="360"/>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F43736">
              <w:rPr>
                <w:rFonts w:ascii="Calibri" w:hAnsi="Calibri" w:cs="Calibri"/>
                <w:b/>
                <w:spacing w:val="-3"/>
                <w:sz w:val="20"/>
              </w:rPr>
            </w:r>
            <w:r w:rsidR="00F43736">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w:t>
            </w:r>
            <w:r w:rsidR="00153764">
              <w:rPr>
                <w:rFonts w:ascii="Calibri" w:hAnsi="Calibri" w:cs="Calibri"/>
                <w:b/>
                <w:spacing w:val="-3"/>
                <w:sz w:val="20"/>
              </w:rPr>
              <w:tab/>
            </w:r>
            <w:r w:rsidR="004B1E24">
              <w:rPr>
                <w:rFonts w:ascii="Calibri" w:hAnsi="Calibri" w:cs="Calibri"/>
                <w:b/>
                <w:spacing w:val="-3"/>
                <w:sz w:val="20"/>
              </w:rPr>
              <w:t>PROPOSER</w:t>
            </w:r>
            <w:r w:rsidR="001215F1" w:rsidRPr="00A86407">
              <w:rPr>
                <w:rFonts w:ascii="Calibri" w:hAnsi="Calibri" w:cs="Calibri"/>
                <w:b/>
                <w:spacing w:val="-3"/>
                <w:sz w:val="20"/>
              </w:rPr>
              <w:t xml:space="preserve"> IS </w:t>
            </w:r>
            <w:r w:rsidR="001215F1" w:rsidRPr="00A86407">
              <w:rPr>
                <w:rFonts w:ascii="Calibri" w:hAnsi="Calibri" w:cs="Calibri"/>
                <w:b/>
                <w:spacing w:val="-3"/>
                <w:sz w:val="20"/>
                <w:u w:val="single"/>
              </w:rPr>
              <w:t>NOT</w:t>
            </w:r>
            <w:r w:rsidR="001215F1" w:rsidRPr="00A86407">
              <w:rPr>
                <w:rFonts w:ascii="Calibri" w:hAnsi="Calibri" w:cs="Calibri"/>
                <w:b/>
                <w:spacing w:val="-3"/>
                <w:sz w:val="20"/>
              </w:rPr>
              <w:t xml:space="preserve"> A CERTIFIED SLEB </w:t>
            </w:r>
            <w:r w:rsidR="001215F1" w:rsidRPr="00A86407">
              <w:rPr>
                <w:rFonts w:ascii="Calibri" w:hAnsi="Calibri" w:cs="Calibri"/>
                <w:b/>
                <w:caps/>
                <w:spacing w:val="-3"/>
                <w:sz w:val="20"/>
              </w:rPr>
              <w:t xml:space="preserve">and will </w:t>
            </w:r>
            <w:r w:rsidR="001215F1" w:rsidRPr="00A86407">
              <w:rPr>
                <w:rFonts w:ascii="Calibri" w:hAnsi="Calibri" w:cs="Calibri"/>
                <w:b/>
                <w:caps/>
                <w:sz w:val="20"/>
              </w:rPr>
              <w:t xml:space="preserve">subcontract </w:t>
            </w:r>
            <w:r w:rsidR="001215F1" w:rsidRPr="00A86407">
              <w:rPr>
                <w:rFonts w:ascii="Calibri" w:hAnsi="Calibri" w:cs="Calibri"/>
                <w:b/>
                <w:caps/>
                <w:sz w:val="20"/>
                <w:u w:val="single"/>
              </w:rPr>
              <w:fldChar w:fldCharType="begin">
                <w:ffData>
                  <w:name w:val="Text56"/>
                  <w:enabled/>
                  <w:calcOnExit w:val="0"/>
                  <w:textInput/>
                </w:ffData>
              </w:fldChar>
            </w:r>
            <w:r w:rsidR="001215F1" w:rsidRPr="00A86407">
              <w:rPr>
                <w:rFonts w:ascii="Calibri" w:hAnsi="Calibri" w:cs="Calibri"/>
                <w:b/>
                <w:caps/>
                <w:sz w:val="20"/>
                <w:u w:val="single"/>
              </w:rPr>
              <w:instrText xml:space="preserve"> FORMTEXT </w:instrText>
            </w:r>
            <w:r w:rsidR="001215F1" w:rsidRPr="00A86407">
              <w:rPr>
                <w:rFonts w:ascii="Calibri" w:hAnsi="Calibri" w:cs="Calibri"/>
                <w:b/>
                <w:caps/>
                <w:sz w:val="20"/>
                <w:u w:val="single"/>
              </w:rPr>
            </w:r>
            <w:r w:rsidR="001215F1" w:rsidRPr="00A86407">
              <w:rPr>
                <w:rFonts w:ascii="Calibri" w:hAnsi="Calibri" w:cs="Calibri"/>
                <w:b/>
                <w:caps/>
                <w:sz w:val="20"/>
                <w:u w:val="single"/>
              </w:rPr>
              <w:fldChar w:fldCharType="separate"/>
            </w:r>
            <w:r w:rsidR="001215F1">
              <w:rPr>
                <w:rFonts w:ascii="Calibri" w:hAnsi="Calibri" w:cs="Calibri"/>
                <w:b/>
                <w:caps/>
                <w:noProof/>
                <w:sz w:val="20"/>
                <w:u w:val="single"/>
              </w:rPr>
              <w:t> </w:t>
            </w:r>
            <w:r w:rsidR="001215F1">
              <w:rPr>
                <w:rFonts w:ascii="Calibri" w:hAnsi="Calibri" w:cs="Calibri"/>
                <w:b/>
                <w:caps/>
                <w:noProof/>
                <w:sz w:val="20"/>
                <w:u w:val="single"/>
              </w:rPr>
              <w:t> </w:t>
            </w:r>
            <w:r w:rsidR="001215F1">
              <w:rPr>
                <w:rFonts w:ascii="Calibri" w:hAnsi="Calibri" w:cs="Calibri"/>
                <w:b/>
                <w:caps/>
                <w:noProof/>
                <w:sz w:val="20"/>
                <w:u w:val="single"/>
              </w:rPr>
              <w:t> </w:t>
            </w:r>
            <w:r w:rsidR="001215F1">
              <w:rPr>
                <w:rFonts w:ascii="Calibri" w:hAnsi="Calibri" w:cs="Calibri"/>
                <w:b/>
                <w:caps/>
                <w:noProof/>
                <w:sz w:val="20"/>
                <w:u w:val="single"/>
              </w:rPr>
              <w:t> </w:t>
            </w:r>
            <w:r w:rsidR="001215F1">
              <w:rPr>
                <w:rFonts w:ascii="Calibri" w:hAnsi="Calibri" w:cs="Calibri"/>
                <w:b/>
                <w:caps/>
                <w:noProof/>
                <w:sz w:val="20"/>
                <w:u w:val="single"/>
              </w:rPr>
              <w:t> </w:t>
            </w:r>
            <w:r w:rsidR="001215F1" w:rsidRPr="00A86407">
              <w:rPr>
                <w:rFonts w:ascii="Calibri" w:hAnsi="Calibri" w:cs="Calibri"/>
                <w:b/>
                <w:caps/>
                <w:sz w:val="20"/>
                <w:u w:val="single"/>
              </w:rPr>
              <w:fldChar w:fldCharType="end"/>
            </w:r>
            <w:r w:rsidR="001215F1" w:rsidRPr="00A86407">
              <w:rPr>
                <w:rFonts w:ascii="Calibri" w:hAnsi="Calibri" w:cs="Calibri"/>
                <w:b/>
                <w:caps/>
                <w:sz w:val="20"/>
              </w:rPr>
              <w:t>% with the SLEB named</w:t>
            </w:r>
            <w:r w:rsidR="001215F1">
              <w:rPr>
                <w:rFonts w:ascii="Calibri" w:hAnsi="Calibri" w:cs="Calibri"/>
                <w:b/>
                <w:caps/>
                <w:sz w:val="20"/>
              </w:rPr>
              <w:t xml:space="preserve"> below for the </w:t>
            </w:r>
            <w:r w:rsidR="001215F1" w:rsidRPr="00A86407">
              <w:rPr>
                <w:rFonts w:ascii="Calibri" w:hAnsi="Calibri" w:cs="Calibri"/>
                <w:b/>
                <w:caps/>
                <w:sz w:val="20"/>
              </w:rPr>
              <w:t>following goods/services</w:t>
            </w:r>
            <w:r w:rsidR="001215F1" w:rsidRPr="00A86407">
              <w:rPr>
                <w:rFonts w:ascii="Calibri" w:hAnsi="Calibri" w:cs="Calibri"/>
                <w:b/>
                <w:sz w:val="20"/>
              </w:rPr>
              <w:t xml:space="preserve">: </w:t>
            </w:r>
            <w:r w:rsidR="001215F1" w:rsidRPr="00A86407">
              <w:rPr>
                <w:rFonts w:ascii="Calibri" w:hAnsi="Calibri" w:cs="Calibri"/>
                <w:b/>
                <w:sz w:val="20"/>
                <w:u w:val="single"/>
              </w:rPr>
              <w:fldChar w:fldCharType="begin">
                <w:ffData>
                  <w:name w:val="Text57"/>
                  <w:enabled/>
                  <w:calcOnExit w:val="0"/>
                  <w:textInput/>
                </w:ffData>
              </w:fldChar>
            </w:r>
            <w:r w:rsidR="001215F1" w:rsidRPr="00A86407">
              <w:rPr>
                <w:rFonts w:ascii="Calibri" w:hAnsi="Calibri" w:cs="Calibri"/>
                <w:b/>
                <w:sz w:val="20"/>
                <w:u w:val="single"/>
              </w:rPr>
              <w:instrText xml:space="preserve"> FORMTEXT </w:instrText>
            </w:r>
            <w:r w:rsidR="001215F1" w:rsidRPr="00A86407">
              <w:rPr>
                <w:rFonts w:ascii="Calibri" w:hAnsi="Calibri" w:cs="Calibri"/>
                <w:b/>
                <w:sz w:val="20"/>
                <w:u w:val="single"/>
              </w:rPr>
            </w:r>
            <w:r w:rsidR="001215F1" w:rsidRPr="00A86407">
              <w:rPr>
                <w:rFonts w:ascii="Calibri" w:hAnsi="Calibri" w:cs="Calibri"/>
                <w:b/>
                <w:sz w:val="20"/>
                <w:u w:val="single"/>
              </w:rPr>
              <w:fldChar w:fldCharType="separate"/>
            </w:r>
            <w:r w:rsidR="001215F1">
              <w:rPr>
                <w:rFonts w:ascii="Calibri" w:hAnsi="Calibri" w:cs="Calibri"/>
                <w:b/>
                <w:noProof/>
                <w:sz w:val="20"/>
                <w:u w:val="single"/>
              </w:rPr>
              <w:t> </w:t>
            </w:r>
            <w:r w:rsidR="001215F1">
              <w:rPr>
                <w:rFonts w:ascii="Calibri" w:hAnsi="Calibri" w:cs="Calibri"/>
                <w:b/>
                <w:noProof/>
                <w:sz w:val="20"/>
                <w:u w:val="single"/>
              </w:rPr>
              <w:t> </w:t>
            </w:r>
            <w:r w:rsidR="001215F1">
              <w:rPr>
                <w:rFonts w:ascii="Calibri" w:hAnsi="Calibri" w:cs="Calibri"/>
                <w:b/>
                <w:noProof/>
                <w:sz w:val="20"/>
                <w:u w:val="single"/>
              </w:rPr>
              <w:t> </w:t>
            </w:r>
            <w:r w:rsidR="001215F1">
              <w:rPr>
                <w:rFonts w:ascii="Calibri" w:hAnsi="Calibri" w:cs="Calibri"/>
                <w:b/>
                <w:noProof/>
                <w:sz w:val="20"/>
                <w:u w:val="single"/>
              </w:rPr>
              <w:t> </w:t>
            </w:r>
            <w:r w:rsidR="001215F1">
              <w:rPr>
                <w:rFonts w:ascii="Calibri" w:hAnsi="Calibri" w:cs="Calibri"/>
                <w:b/>
                <w:noProof/>
                <w:sz w:val="20"/>
                <w:u w:val="single"/>
              </w:rPr>
              <w:t> </w:t>
            </w:r>
            <w:r w:rsidR="001215F1" w:rsidRPr="00A86407">
              <w:rPr>
                <w:rFonts w:ascii="Calibri" w:hAnsi="Calibri" w:cs="Calibri"/>
                <w:b/>
                <w:sz w:val="20"/>
                <w:u w:val="single"/>
              </w:rPr>
              <w:fldChar w:fldCharType="end"/>
            </w:r>
            <w:r w:rsidR="001215F1" w:rsidRPr="00A86407">
              <w:rPr>
                <w:rFonts w:ascii="Calibri" w:hAnsi="Calibri" w:cs="Calibri"/>
                <w:b/>
                <w:sz w:val="20"/>
                <w:u w:val="single"/>
              </w:rPr>
              <w:tab/>
            </w:r>
          </w:p>
          <w:p w14:paraId="2491B8A7" w14:textId="77777777" w:rsidR="001215F1" w:rsidRPr="00A86407" w:rsidRDefault="001215F1" w:rsidP="001215F1">
            <w:pPr>
              <w:pStyle w:val="Header"/>
              <w:tabs>
                <w:tab w:val="clear" w:pos="4320"/>
                <w:tab w:val="clear" w:pos="864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565B404" w14:textId="77777777" w:rsidR="001215F1" w:rsidRPr="00A86407" w:rsidRDefault="001215F1" w:rsidP="001215F1">
            <w:pPr>
              <w:pStyle w:val="Header"/>
              <w:tabs>
                <w:tab w:val="clear" w:pos="4320"/>
                <w:tab w:val="clear" w:pos="8640"/>
                <w:tab w:val="right" w:pos="4680"/>
                <w:tab w:val="left" w:pos="486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29B7ACA9" w14:textId="77777777" w:rsidR="001215F1" w:rsidRPr="00A86407" w:rsidRDefault="001215F1" w:rsidP="001215F1">
            <w:pPr>
              <w:pStyle w:val="Header"/>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F43736">
              <w:rPr>
                <w:rFonts w:ascii="Calibri" w:hAnsi="Calibri" w:cs="Calibri"/>
                <w:b/>
                <w:spacing w:val="-3"/>
                <w:sz w:val="20"/>
                <w:szCs w:val="24"/>
              </w:rPr>
            </w:r>
            <w:r w:rsidR="00F43736">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F43736">
              <w:rPr>
                <w:rFonts w:ascii="Calibri" w:hAnsi="Calibri" w:cs="Calibri"/>
                <w:b/>
                <w:spacing w:val="-3"/>
                <w:sz w:val="20"/>
                <w:szCs w:val="24"/>
              </w:rPr>
            </w:r>
            <w:r w:rsidR="00F43736">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06679382" w14:textId="77777777" w:rsidR="001215F1" w:rsidRPr="001B455E" w:rsidRDefault="001215F1" w:rsidP="001215F1">
            <w:pPr>
              <w:pStyle w:val="Header"/>
              <w:tabs>
                <w:tab w:val="clear" w:pos="4320"/>
                <w:tab w:val="clear" w:pos="8640"/>
                <w:tab w:val="right" w:pos="10080"/>
              </w:tabs>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E9299F9" w14:textId="77777777" w:rsidR="001215F1" w:rsidRDefault="001215F1" w:rsidP="001215F1">
            <w:pPr>
              <w:pStyle w:val="Header"/>
              <w:tabs>
                <w:tab w:val="clear" w:pos="4320"/>
                <w:tab w:val="clear" w:pos="8640"/>
                <w:tab w:val="right" w:pos="10080"/>
              </w:tabs>
              <w:spacing w:before="100" w:beforeAutospacing="1"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133B6B0" w14:textId="26F5ED91" w:rsidR="00011821" w:rsidRPr="00A86407" w:rsidRDefault="001215F1" w:rsidP="001215F1">
            <w:pPr>
              <w:pStyle w:val="Header"/>
              <w:tabs>
                <w:tab w:val="clear" w:pos="4320"/>
                <w:tab w:val="clear" w:pos="8640"/>
                <w:tab w:val="right" w:pos="7740"/>
                <w:tab w:val="left" w:pos="7920"/>
                <w:tab w:val="right" w:pos="10047"/>
              </w:tabs>
              <w:spacing w:line="276" w:lineRule="auto"/>
              <w:ind w:left="360"/>
              <w:rPr>
                <w:rFonts w:ascii="Calibri" w:hAnsi="Calibri" w:cs="Calibri"/>
                <w:b/>
                <w:spacing w:val="-3"/>
                <w:sz w:val="20"/>
              </w:rPr>
            </w:pPr>
            <w:r w:rsidRPr="00A86407">
              <w:rPr>
                <w:rFonts w:ascii="Calibri" w:hAnsi="Calibri" w:cs="Calibri"/>
                <w:b/>
                <w:spacing w:val="-3"/>
                <w:sz w:val="20"/>
              </w:rPr>
              <w:t xml:space="preserve">SLEB Subcontractor Principal Signature:  </w:t>
            </w:r>
            <w:r w:rsidRPr="00246195">
              <w:rPr>
                <w:rFonts w:ascii="Wingdings" w:eastAsia="Wingdings" w:hAnsi="Wingdings" w:cs="Wingdings"/>
                <w:color w:val="0000FF"/>
                <w:spacing w:val="-3"/>
                <w:sz w:val="36"/>
                <w:szCs w:val="36"/>
              </w:rPr>
              <w:t></w:t>
            </w:r>
            <w:r w:rsidRPr="00FC3FC9">
              <w:rPr>
                <w:rFonts w:ascii="Calibri" w:hAnsi="Calibri" w:cs="Calibri"/>
                <w:b/>
                <w:spacing w:val="-3"/>
                <w:sz w:val="20"/>
                <w:u w:val="single"/>
              </w:rPr>
              <w:tab/>
            </w:r>
            <w:r>
              <w:rPr>
                <w:rFonts w:ascii="Calibri" w:hAnsi="Calibri" w:cs="Calibri"/>
                <w:b/>
                <w:spacing w:val="-3"/>
                <w:sz w:val="20"/>
                <w:u w:val="single"/>
              </w:rPr>
              <w:tab/>
            </w:r>
            <w:r>
              <w:rPr>
                <w:rFonts w:ascii="Calibri" w:hAnsi="Calibri" w:cs="Calibri"/>
                <w:b/>
                <w:spacing w:val="-3"/>
                <w:sz w:val="20"/>
                <w:u w:val="single"/>
              </w:rPr>
              <w:tab/>
            </w:r>
          </w:p>
        </w:tc>
      </w:tr>
    </w:tbl>
    <w:p w14:paraId="3CF06E80" w14:textId="77777777" w:rsidR="00011821" w:rsidRPr="00130F5F" w:rsidRDefault="00011821" w:rsidP="00011821">
      <w:pPr>
        <w:tabs>
          <w:tab w:val="center" w:pos="5220"/>
        </w:tabs>
        <w:rPr>
          <w:rFonts w:ascii="Calibri" w:hAnsi="Calibri" w:cs="Calibri"/>
          <w:sz w:val="14"/>
          <w:szCs w:val="16"/>
        </w:rPr>
      </w:pPr>
    </w:p>
    <w:p w14:paraId="6ECC005C" w14:textId="685EB955" w:rsidR="00011821" w:rsidRPr="00130F5F" w:rsidRDefault="00011821" w:rsidP="00011821">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w:t>
      </w:r>
      <w:r w:rsidR="004B1E24">
        <w:rPr>
          <w:rFonts w:ascii="Calibri" w:hAnsi="Calibri" w:cs="Calibri"/>
          <w:b/>
          <w:sz w:val="20"/>
        </w:rPr>
        <w:t>Proposer</w:t>
      </w:r>
      <w:r>
        <w:rPr>
          <w:rFonts w:ascii="Calibri" w:hAnsi="Calibri" w:cs="Calibri"/>
          <w:b/>
          <w:sz w:val="20"/>
        </w:rPr>
        <w:t xml:space="preserve"> (the</w:t>
      </w:r>
      <w:r w:rsidRPr="00130F5F">
        <w:rPr>
          <w:rFonts w:ascii="Calibri" w:hAnsi="Calibri" w:cs="Calibri"/>
          <w:b/>
          <w:sz w:val="20"/>
        </w:rPr>
        <w:t xml:space="preserve"> </w:t>
      </w:r>
      <w:r w:rsidR="00112390">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sidR="00112390">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2336BDCA" w14:textId="2727A457" w:rsidR="00011821" w:rsidRDefault="00011821" w:rsidP="00011821">
      <w:pPr>
        <w:rPr>
          <w:rFonts w:ascii="Calibri" w:hAnsi="Calibri" w:cs="Calibri"/>
          <w:sz w:val="14"/>
        </w:rPr>
      </w:pPr>
    </w:p>
    <w:p w14:paraId="36D86CCE" w14:textId="77777777" w:rsidR="00A97CDB" w:rsidRPr="00C76FAA" w:rsidRDefault="00A97CDB" w:rsidP="00011821">
      <w:pPr>
        <w:rPr>
          <w:rFonts w:ascii="Calibri" w:hAnsi="Calibri" w:cs="Calibri"/>
          <w:sz w:val="14"/>
        </w:rPr>
      </w:pPr>
    </w:p>
    <w:p w14:paraId="49BE8C30" w14:textId="77777777" w:rsidR="00EC0552" w:rsidRDefault="00EC0552" w:rsidP="00E12890">
      <w:pPr>
        <w:tabs>
          <w:tab w:val="right" w:pos="10080"/>
        </w:tabs>
        <w:spacing w:after="240"/>
        <w:rPr>
          <w:rFonts w:ascii="Calibri" w:hAnsi="Calibri" w:cs="Calibri"/>
          <w:b/>
          <w:sz w:val="22"/>
        </w:rPr>
      </w:pPr>
    </w:p>
    <w:p w14:paraId="770C6F87" w14:textId="77777777" w:rsidR="00E12890" w:rsidRPr="00455827" w:rsidRDefault="00E12890" w:rsidP="00E12890">
      <w:pPr>
        <w:tabs>
          <w:tab w:val="right" w:pos="10080"/>
        </w:tabs>
        <w:spacing w:after="240"/>
        <w:rPr>
          <w:rFonts w:ascii="Calibri" w:hAnsi="Calibri" w:cs="Calibri"/>
          <w:b/>
          <w:sz w:val="22"/>
          <w:u w:val="single"/>
        </w:rPr>
      </w:pPr>
      <w:r>
        <w:rPr>
          <w:rFonts w:ascii="Calibri" w:hAnsi="Calibri" w:cs="Calibri"/>
          <w:b/>
          <w:sz w:val="22"/>
        </w:rPr>
        <w:t>Proposer</w:t>
      </w:r>
      <w:r w:rsidRPr="00455827">
        <w:rPr>
          <w:rFonts w:ascii="Calibri" w:hAnsi="Calibri" w:cs="Calibri"/>
          <w:b/>
          <w:sz w:val="22"/>
        </w:rPr>
        <w:t xml:space="preserve"> Printed Name/Title:</w:t>
      </w:r>
      <w:r>
        <w:rPr>
          <w:rFonts w:ascii="Calibri" w:hAnsi="Calibri" w:cs="Calibri"/>
          <w:b/>
          <w:sz w:val="22"/>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u w:val="single"/>
        </w:rPr>
        <w:tab/>
      </w:r>
    </w:p>
    <w:p w14:paraId="331F87A7" w14:textId="77777777" w:rsidR="00E12890" w:rsidRPr="00D67315" w:rsidRDefault="00E12890" w:rsidP="00E12890">
      <w:pPr>
        <w:tabs>
          <w:tab w:val="right" w:pos="4230"/>
          <w:tab w:val="left" w:pos="4320"/>
          <w:tab w:val="right" w:pos="5850"/>
          <w:tab w:val="left" w:pos="5940"/>
          <w:tab w:val="right" w:pos="7110"/>
          <w:tab w:val="left" w:pos="7200"/>
          <w:tab w:val="right" w:pos="9990"/>
        </w:tabs>
        <w:spacing w:after="200"/>
        <w:rPr>
          <w:rFonts w:ascii="Calibri" w:hAnsi="Calibri" w:cs="Calibri"/>
          <w:b/>
          <w:sz w:val="22"/>
          <w:szCs w:val="22"/>
        </w:rPr>
      </w:pPr>
      <w:r w:rsidRPr="00D67315">
        <w:rPr>
          <w:rFonts w:ascii="Calibri" w:hAnsi="Calibri" w:cs="Calibri"/>
          <w:b/>
          <w:sz w:val="22"/>
          <w:szCs w:val="22"/>
        </w:rPr>
        <w:t xml:space="preserve">Street Address: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D67315">
        <w:rPr>
          <w:rFonts w:ascii="Calibri" w:hAnsi="Calibri" w:cs="Calibri"/>
          <w:b/>
          <w:sz w:val="22"/>
          <w:szCs w:val="22"/>
          <w:u w:val="single"/>
        </w:rPr>
        <w:tab/>
      </w:r>
      <w:r>
        <w:rPr>
          <w:rFonts w:ascii="Calibri" w:hAnsi="Calibri" w:cs="Calibri"/>
          <w:b/>
          <w:sz w:val="22"/>
          <w:szCs w:val="22"/>
        </w:rPr>
        <w:tab/>
      </w:r>
      <w:r w:rsidRPr="00D67315">
        <w:rPr>
          <w:rFonts w:ascii="Calibri" w:hAnsi="Calibri" w:cs="Calibri"/>
          <w:b/>
          <w:sz w:val="22"/>
          <w:szCs w:val="22"/>
        </w:rPr>
        <w:t>City</w:t>
      </w:r>
      <w:r>
        <w:rPr>
          <w:rFonts w:ascii="Calibri" w:hAnsi="Calibri" w:cs="Calibri"/>
          <w:b/>
          <w:sz w:val="22"/>
          <w:szCs w:val="22"/>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D67315">
        <w:rPr>
          <w:rFonts w:ascii="Calibri" w:hAnsi="Calibri" w:cs="Calibri"/>
          <w:b/>
          <w:sz w:val="22"/>
          <w:szCs w:val="22"/>
          <w:u w:val="single"/>
        </w:rPr>
        <w:tab/>
      </w:r>
      <w:r>
        <w:rPr>
          <w:rFonts w:ascii="Calibri" w:hAnsi="Calibri" w:cs="Calibri"/>
          <w:b/>
          <w:sz w:val="22"/>
          <w:szCs w:val="22"/>
        </w:rPr>
        <w:tab/>
      </w:r>
      <w:r w:rsidRPr="00D67315">
        <w:rPr>
          <w:rFonts w:ascii="Calibri" w:hAnsi="Calibri" w:cs="Calibri"/>
          <w:b/>
          <w:sz w:val="22"/>
          <w:szCs w:val="22"/>
        </w:rPr>
        <w:t>State</w:t>
      </w:r>
      <w:r>
        <w:rPr>
          <w:rFonts w:ascii="Calibri" w:hAnsi="Calibri" w:cs="Calibri"/>
          <w:b/>
          <w:sz w:val="22"/>
          <w:szCs w:val="22"/>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D67315">
        <w:rPr>
          <w:rFonts w:ascii="Calibri" w:hAnsi="Calibri" w:cs="Calibri"/>
          <w:b/>
          <w:sz w:val="22"/>
          <w:szCs w:val="22"/>
          <w:u w:val="single"/>
        </w:rPr>
        <w:tab/>
      </w:r>
      <w:r>
        <w:rPr>
          <w:rFonts w:ascii="Calibri" w:hAnsi="Calibri" w:cs="Calibri"/>
          <w:b/>
          <w:sz w:val="22"/>
          <w:szCs w:val="22"/>
        </w:rPr>
        <w:tab/>
      </w:r>
      <w:r w:rsidRPr="00D67315">
        <w:rPr>
          <w:rFonts w:ascii="Calibri" w:hAnsi="Calibri" w:cs="Calibri"/>
          <w:b/>
          <w:sz w:val="22"/>
          <w:szCs w:val="22"/>
        </w:rPr>
        <w:t>Zip Code</w:t>
      </w:r>
      <w:bookmarkStart w:id="114" w:name="_Bidder_Signature:_("/>
      <w:bookmarkStart w:id="115" w:name="Prime_Bidder_Signature"/>
      <w:bookmarkEnd w:id="114"/>
      <w:r>
        <w:rPr>
          <w:rFonts w:ascii="Calibri" w:hAnsi="Calibri" w:cs="Calibri"/>
          <w:b/>
          <w:sz w:val="22"/>
          <w:szCs w:val="22"/>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D67315">
        <w:rPr>
          <w:rFonts w:ascii="Calibri" w:hAnsi="Calibri" w:cs="Calibri"/>
          <w:b/>
          <w:sz w:val="22"/>
          <w:szCs w:val="22"/>
          <w:u w:val="single"/>
        </w:rPr>
        <w:tab/>
      </w:r>
    </w:p>
    <w:p w14:paraId="5B35AE4C" w14:textId="6F9974CE" w:rsidR="0007148C" w:rsidRPr="004D05F2" w:rsidRDefault="00E12890" w:rsidP="00E12890">
      <w:pPr>
        <w:tabs>
          <w:tab w:val="right" w:pos="7020"/>
          <w:tab w:val="left" w:pos="7200"/>
          <w:tab w:val="right" w:pos="10080"/>
        </w:tabs>
        <w:rPr>
          <w:rFonts w:ascii="Calibri" w:hAnsi="Calibri" w:cs="Calibri"/>
          <w:b/>
          <w:sz w:val="2"/>
          <w:szCs w:val="2"/>
        </w:rPr>
      </w:pPr>
      <w:r>
        <w:rPr>
          <w:rFonts w:ascii="Calibri" w:hAnsi="Calibri" w:cs="Calibri"/>
          <w:b/>
          <w:sz w:val="22"/>
          <w:szCs w:val="22"/>
        </w:rPr>
        <w:t>Proposer</w:t>
      </w:r>
      <w:r w:rsidRPr="003D469C">
        <w:rPr>
          <w:rFonts w:ascii="Calibri" w:hAnsi="Calibri" w:cs="Calibri"/>
          <w:b/>
          <w:sz w:val="22"/>
          <w:szCs w:val="22"/>
        </w:rPr>
        <w:t xml:space="preserve"> Signature: </w:t>
      </w:r>
      <w:bookmarkEnd w:id="115"/>
      <w:r w:rsidRPr="00D67315">
        <w:rPr>
          <w:rFonts w:ascii="Wingdings" w:eastAsia="Wingdings" w:hAnsi="Wingdings" w:cs="Wingdings"/>
          <w:color w:val="0000FF"/>
          <w:spacing w:val="-3"/>
          <w:sz w:val="32"/>
          <w:szCs w:val="32"/>
        </w:rPr>
        <w:t></w:t>
      </w:r>
      <w:r w:rsidRPr="003D469C">
        <w:rPr>
          <w:rFonts w:ascii="Calibri" w:hAnsi="Calibri" w:cs="Calibri"/>
          <w:b/>
          <w:sz w:val="22"/>
          <w:szCs w:val="22"/>
          <w:u w:val="single"/>
        </w:rPr>
        <w:tab/>
      </w:r>
      <w:r>
        <w:rPr>
          <w:rFonts w:ascii="Calibri" w:hAnsi="Calibri" w:cs="Calibri"/>
          <w:b/>
          <w:sz w:val="22"/>
          <w:szCs w:val="22"/>
        </w:rPr>
        <w:tab/>
      </w:r>
      <w:r w:rsidRPr="003D469C">
        <w:rPr>
          <w:rFonts w:ascii="Calibri" w:hAnsi="Calibri" w:cs="Calibri"/>
          <w:b/>
          <w:sz w:val="22"/>
          <w:szCs w:val="22"/>
        </w:rPr>
        <w:t>Date:</w:t>
      </w:r>
      <w:r>
        <w:rPr>
          <w:rFonts w:ascii="Calibri" w:hAnsi="Calibri" w:cs="Calibri"/>
          <w:b/>
          <w:sz w:val="22"/>
          <w:szCs w:val="22"/>
        </w:rPr>
        <w:t xml:space="preserve"> </w:t>
      </w:r>
      <w:r w:rsidRPr="00EC0552">
        <w:rPr>
          <w:rFonts w:ascii="Calibri" w:hAnsi="Calibri" w:cs="Calibri"/>
          <w:spacing w:val="-3"/>
          <w:sz w:val="22"/>
          <w:u w:val="single"/>
        </w:rPr>
        <w:fldChar w:fldCharType="begin">
          <w:ffData>
            <w:name w:val="Text55"/>
            <w:enabled/>
            <w:calcOnExit w:val="0"/>
            <w:textInput/>
          </w:ffData>
        </w:fldChar>
      </w:r>
      <w:r w:rsidRPr="00EC0552">
        <w:rPr>
          <w:rFonts w:ascii="Calibri" w:hAnsi="Calibri" w:cs="Calibri"/>
          <w:spacing w:val="-3"/>
          <w:sz w:val="22"/>
          <w:u w:val="single"/>
        </w:rPr>
        <w:instrText xml:space="preserve"> FORMTEXT </w:instrText>
      </w:r>
      <w:r w:rsidRPr="00EC0552">
        <w:rPr>
          <w:rFonts w:ascii="Calibri" w:hAnsi="Calibri" w:cs="Calibri"/>
          <w:spacing w:val="-3"/>
          <w:sz w:val="22"/>
          <w:u w:val="single"/>
        </w:rPr>
      </w:r>
      <w:r w:rsidRPr="00EC0552">
        <w:rPr>
          <w:rFonts w:ascii="Calibri" w:hAnsi="Calibri" w:cs="Calibri"/>
          <w:spacing w:val="-3"/>
          <w:sz w:val="22"/>
          <w:u w:val="single"/>
        </w:rPr>
        <w:fldChar w:fldCharType="separate"/>
      </w:r>
      <w:r w:rsidRPr="00EC0552">
        <w:rPr>
          <w:rFonts w:ascii="Calibri" w:hAnsi="Calibri" w:cs="Calibri"/>
          <w:noProof/>
          <w:spacing w:val="-3"/>
          <w:sz w:val="22"/>
          <w:u w:val="single"/>
        </w:rPr>
        <w:t> </w:t>
      </w:r>
      <w:r w:rsidRPr="00EC0552">
        <w:rPr>
          <w:rFonts w:ascii="Calibri" w:hAnsi="Calibri" w:cs="Calibri"/>
          <w:noProof/>
          <w:spacing w:val="-3"/>
          <w:sz w:val="22"/>
          <w:u w:val="single"/>
        </w:rPr>
        <w:t> </w:t>
      </w:r>
      <w:r w:rsidRPr="00EC0552">
        <w:rPr>
          <w:rFonts w:ascii="Calibri" w:hAnsi="Calibri" w:cs="Calibri"/>
          <w:noProof/>
          <w:spacing w:val="-3"/>
          <w:sz w:val="22"/>
          <w:u w:val="single"/>
        </w:rPr>
        <w:t> </w:t>
      </w:r>
      <w:r w:rsidRPr="00EC0552">
        <w:rPr>
          <w:rFonts w:ascii="Calibri" w:hAnsi="Calibri" w:cs="Calibri"/>
          <w:noProof/>
          <w:spacing w:val="-3"/>
          <w:sz w:val="22"/>
          <w:u w:val="single"/>
        </w:rPr>
        <w:t> </w:t>
      </w:r>
      <w:r w:rsidRPr="00EC0552">
        <w:rPr>
          <w:rFonts w:ascii="Calibri" w:hAnsi="Calibri" w:cs="Calibri"/>
          <w:noProof/>
          <w:spacing w:val="-3"/>
          <w:sz w:val="22"/>
          <w:u w:val="single"/>
        </w:rPr>
        <w:t> </w:t>
      </w:r>
      <w:r w:rsidRPr="00EC0552">
        <w:rPr>
          <w:rFonts w:ascii="Calibri" w:hAnsi="Calibri" w:cs="Calibri"/>
          <w:spacing w:val="-3"/>
          <w:sz w:val="22"/>
          <w:u w:val="single"/>
        </w:rPr>
        <w:fldChar w:fldCharType="end"/>
      </w:r>
      <w:r w:rsidR="00011821" w:rsidRPr="00EC0552">
        <w:rPr>
          <w:rFonts w:ascii="Calibri" w:hAnsi="Calibri" w:cs="Calibri"/>
          <w:b/>
          <w:sz w:val="22"/>
          <w:u w:val="single"/>
        </w:rPr>
        <w:tab/>
      </w:r>
    </w:p>
    <w:p w14:paraId="1BC1A8B3" w14:textId="77777777" w:rsidR="00EB4661" w:rsidRDefault="00EB4661">
      <w:r>
        <w:br w:type="page"/>
      </w:r>
    </w:p>
    <w:p w14:paraId="69B58173" w14:textId="77777777" w:rsidR="00EC0552" w:rsidRPr="00E74B14" w:rsidRDefault="00EC0552" w:rsidP="00EC0552">
      <w:pPr>
        <w:pStyle w:val="Heading4"/>
        <w:shd w:val="clear" w:color="auto" w:fill="CCFFCC"/>
        <w:tabs>
          <w:tab w:val="clear" w:pos="10620"/>
          <w:tab w:val="right" w:pos="10080"/>
        </w:tabs>
        <w:ind w:left="-13"/>
        <w:jc w:val="left"/>
      </w:pPr>
      <w:r w:rsidRPr="00EE46C0">
        <w:lastRenderedPageBreak/>
        <w:t>TABLE OF CONTENTS</w:t>
      </w:r>
      <w:r>
        <w:tab/>
      </w:r>
    </w:p>
    <w:p w14:paraId="73340F9C" w14:textId="77777777" w:rsidR="00EC0552" w:rsidRPr="002372AF" w:rsidRDefault="00EC0552" w:rsidP="00EC0552"/>
    <w:p w14:paraId="2F47D706" w14:textId="77777777" w:rsidR="00EC0552" w:rsidRPr="00EE46C0" w:rsidRDefault="00EC0552" w:rsidP="00EC0552">
      <w:pPr>
        <w:jc w:val="both"/>
        <w:rPr>
          <w:rFonts w:ascii="Calibri" w:hAnsi="Calibri" w:cs="Calibri"/>
          <w:sz w:val="24"/>
          <w:szCs w:val="24"/>
        </w:rPr>
      </w:pPr>
      <w:r w:rsidRPr="00EE46C0">
        <w:rPr>
          <w:rFonts w:ascii="Calibri" w:hAnsi="Calibri" w:cs="Calibri"/>
          <w:b/>
          <w:sz w:val="24"/>
          <w:szCs w:val="24"/>
        </w:rPr>
        <w:t>Instructions</w:t>
      </w:r>
      <w:r w:rsidRPr="00EE46C0">
        <w:rPr>
          <w:rFonts w:ascii="Calibri" w:hAnsi="Calibri" w:cs="Calibri"/>
          <w:sz w:val="24"/>
          <w:szCs w:val="24"/>
        </w:rPr>
        <w:t xml:space="preserve">:  </w:t>
      </w:r>
      <w:r w:rsidRPr="008522FD">
        <w:rPr>
          <w:rFonts w:ascii="Calibri" w:hAnsi="Calibri" w:cs="Calibri"/>
          <w:sz w:val="24"/>
          <w:szCs w:val="24"/>
        </w:rPr>
        <w:t xml:space="preserve">Proposer is to remove this page </w:t>
      </w:r>
      <w:r w:rsidRPr="00EE46C0">
        <w:rPr>
          <w:rFonts w:ascii="Calibri" w:hAnsi="Calibri" w:cs="Calibri"/>
          <w:sz w:val="24"/>
          <w:szCs w:val="24"/>
        </w:rPr>
        <w:t xml:space="preserve">and replace it with a </w:t>
      </w:r>
      <w:r w:rsidRPr="00EE46C0">
        <w:rPr>
          <w:rFonts w:ascii="Calibri" w:hAnsi="Calibri" w:cs="Calibri"/>
          <w:b/>
          <w:sz w:val="24"/>
          <w:szCs w:val="24"/>
        </w:rPr>
        <w:t>Table of Contents</w:t>
      </w:r>
      <w:r w:rsidRPr="00EE46C0">
        <w:rPr>
          <w:rFonts w:ascii="Calibri" w:hAnsi="Calibri" w:cs="Calibri"/>
          <w:sz w:val="24"/>
          <w:szCs w:val="24"/>
        </w:rPr>
        <w:t xml:space="preserve"> listing the individual sections of the proposal and their corresponding page numbers.  The page(s) inserted are to be clearly marked </w:t>
      </w:r>
      <w:r w:rsidRPr="00EE46C0">
        <w:rPr>
          <w:rFonts w:ascii="Calibri" w:hAnsi="Calibri" w:cs="Calibri"/>
          <w:i/>
          <w:sz w:val="24"/>
          <w:szCs w:val="24"/>
        </w:rPr>
        <w:t>Table of Contents</w:t>
      </w:r>
      <w:r w:rsidRPr="00EE46C0">
        <w:rPr>
          <w:rFonts w:ascii="Calibri" w:hAnsi="Calibri" w:cs="Calibri"/>
          <w:sz w:val="24"/>
          <w:szCs w:val="24"/>
        </w:rPr>
        <w:t>.</w:t>
      </w:r>
    </w:p>
    <w:p w14:paraId="057E9DD0" w14:textId="6578E351" w:rsidR="00EC0552" w:rsidRDefault="00EC0552"/>
    <w:p w14:paraId="08568708" w14:textId="77777777" w:rsidR="00EC0552" w:rsidRDefault="00EC0552">
      <w:r>
        <w:br w:type="page"/>
      </w:r>
    </w:p>
    <w:p w14:paraId="2B9CB9A3" w14:textId="77777777" w:rsidR="00EC0552" w:rsidRPr="00B5116A" w:rsidRDefault="00EC0552" w:rsidP="00EC0552">
      <w:pPr>
        <w:pStyle w:val="Heading4"/>
        <w:shd w:val="clear" w:color="auto" w:fill="CCFFCC"/>
        <w:tabs>
          <w:tab w:val="clear" w:pos="10620"/>
          <w:tab w:val="right" w:pos="10080"/>
        </w:tabs>
        <w:ind w:left="-13"/>
        <w:jc w:val="left"/>
      </w:pPr>
      <w:r w:rsidRPr="00B5116A">
        <w:lastRenderedPageBreak/>
        <w:t>PROPOSER MINIMUM QUALIFICATIONS</w:t>
      </w:r>
    </w:p>
    <w:p w14:paraId="544BE98E" w14:textId="77777777" w:rsidR="00EC0552" w:rsidRPr="00266DFB" w:rsidRDefault="00EC0552" w:rsidP="00EC0552">
      <w:pPr>
        <w:spacing w:before="240" w:after="240"/>
        <w:jc w:val="both"/>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w:t>
      </w:r>
      <w:r>
        <w:rPr>
          <w:rFonts w:ascii="Calibri" w:hAnsi="Calibri" w:cs="Calibri"/>
          <w:sz w:val="24"/>
        </w:rPr>
        <w:t>Proposer</w:t>
      </w:r>
      <w:r w:rsidRPr="00266DFB">
        <w:rPr>
          <w:rFonts w:ascii="Calibri" w:hAnsi="Calibri" w:cs="Calibri"/>
          <w:sz w:val="24"/>
        </w:rPr>
        <w:t xml:space="preserve"> </w:t>
      </w:r>
      <w:r>
        <w:rPr>
          <w:rFonts w:ascii="Calibri" w:hAnsi="Calibri" w:cs="Calibri"/>
          <w:sz w:val="24"/>
        </w:rPr>
        <w:t>must</w:t>
      </w:r>
      <w:r w:rsidRPr="00266DFB">
        <w:rPr>
          <w:rFonts w:ascii="Calibri" w:hAnsi="Calibri" w:cs="Calibri"/>
          <w:sz w:val="24"/>
        </w:rPr>
        <w:t xml:space="preserve"> respond and/or provide support documentation </w:t>
      </w:r>
      <w:r>
        <w:rPr>
          <w:rFonts w:ascii="Calibri" w:hAnsi="Calibri" w:cs="Calibri"/>
          <w:sz w:val="24"/>
        </w:rPr>
        <w:t>that fulfills</w:t>
      </w:r>
      <w:r w:rsidRPr="00266DFB">
        <w:rPr>
          <w:rFonts w:ascii="Calibri" w:hAnsi="Calibri" w:cs="Calibri"/>
          <w:sz w:val="24"/>
        </w:rPr>
        <w:t xml:space="preserve"> all the minimum qualifications</w:t>
      </w:r>
      <w:r>
        <w:rPr>
          <w:rFonts w:ascii="Calibri" w:hAnsi="Calibri" w:cs="Calibri"/>
          <w:sz w:val="24"/>
        </w:rPr>
        <w:t xml:space="preserve"> as identified in the RFP documents.  At minimum, Proposer must include supporting documentation for the following:</w:t>
      </w:r>
    </w:p>
    <w:p w14:paraId="7F4BBE41" w14:textId="431FF136" w:rsidR="00EC0552" w:rsidRPr="00E07962" w:rsidRDefault="00EC0552" w:rsidP="008522FD">
      <w:pPr>
        <w:pStyle w:val="Item1"/>
        <w:numPr>
          <w:ilvl w:val="2"/>
          <w:numId w:val="35"/>
        </w:numPr>
        <w:ind w:left="720"/>
      </w:pPr>
      <w:r>
        <w:t xml:space="preserve">Documentation or self-certifying statement that </w:t>
      </w:r>
      <w:r w:rsidRPr="00E07962">
        <w:t xml:space="preserve">Proposer </w:t>
      </w:r>
      <w:r>
        <w:t>has</w:t>
      </w:r>
      <w:r w:rsidRPr="00BA6B43">
        <w:t xml:space="preserve"> be</w:t>
      </w:r>
      <w:r>
        <w:t>en</w:t>
      </w:r>
      <w:r w:rsidRPr="00BA6B43">
        <w:t xml:space="preserve"> regularly and continuously engaged in the business of providing PM/CM servi</w:t>
      </w:r>
      <w:r>
        <w:t>ces for at least five (5) years</w:t>
      </w:r>
      <w:r w:rsidRPr="00E07962">
        <w:t>.</w:t>
      </w:r>
    </w:p>
    <w:p w14:paraId="7229BB72" w14:textId="77777777" w:rsidR="00EC0552" w:rsidRPr="00266DFB" w:rsidRDefault="00EC0552" w:rsidP="00EC0552">
      <w:pPr>
        <w:jc w:val="both"/>
        <w:rPr>
          <w:rFonts w:ascii="Calibri" w:hAnsi="Calibri" w:cs="Calibri"/>
          <w:sz w:val="24"/>
        </w:rPr>
      </w:pPr>
    </w:p>
    <w:p w14:paraId="4608FD80" w14:textId="77777777" w:rsidR="00EC0552" w:rsidRPr="00EC0552" w:rsidRDefault="00EC0552" w:rsidP="00EC0552">
      <w:pPr>
        <w:rPr>
          <w:rFonts w:ascii="Calibri" w:hAnsi="Calibri" w:cs="Calibri"/>
          <w:sz w:val="24"/>
          <w:szCs w:val="24"/>
        </w:rPr>
      </w:pPr>
      <w:r w:rsidRPr="00EC0552">
        <w:rPr>
          <w:rFonts w:ascii="Calibri" w:hAnsi="Calibri" w:cs="Calibri"/>
          <w:b/>
          <w:sz w:val="24"/>
          <w:szCs w:val="24"/>
        </w:rPr>
        <w:t>Suggested Maximum Length</w:t>
      </w:r>
      <w:r w:rsidRPr="00EC0552">
        <w:rPr>
          <w:rFonts w:ascii="Calibri" w:hAnsi="Calibri" w:cs="Calibri"/>
          <w:sz w:val="24"/>
          <w:szCs w:val="24"/>
        </w:rPr>
        <w:t>: None</w:t>
      </w:r>
    </w:p>
    <w:p w14:paraId="61F1DF5B" w14:textId="17128751" w:rsidR="00EC0552" w:rsidRPr="00EC0552" w:rsidRDefault="00EC0552" w:rsidP="00EC0552"/>
    <w:p w14:paraId="6E97647D" w14:textId="77777777" w:rsidR="0007148C" w:rsidRPr="00EC0552" w:rsidRDefault="00F43F6A" w:rsidP="00EC0552">
      <w:r w:rsidRPr="00EC0552">
        <w:br w:type="page"/>
      </w:r>
    </w:p>
    <w:p w14:paraId="5CDDF703" w14:textId="77777777" w:rsidR="00EC0552" w:rsidRPr="00C2694A" w:rsidRDefault="00EC0552" w:rsidP="00EC0552">
      <w:pPr>
        <w:pStyle w:val="Heading4"/>
        <w:shd w:val="clear" w:color="auto" w:fill="CCFFCC"/>
        <w:tabs>
          <w:tab w:val="clear" w:pos="10620"/>
          <w:tab w:val="right" w:pos="10080"/>
        </w:tabs>
        <w:ind w:left="-13"/>
        <w:jc w:val="left"/>
      </w:pPr>
      <w:r w:rsidRPr="00B5116A">
        <w:lastRenderedPageBreak/>
        <w:t>LETTER OF TRANSMITTAL</w:t>
      </w:r>
      <w:r>
        <w:tab/>
      </w:r>
    </w:p>
    <w:p w14:paraId="4A5A1E2F" w14:textId="77777777" w:rsidR="00EC0552" w:rsidRPr="002372AF" w:rsidRDefault="00EC0552" w:rsidP="00EC0552">
      <w:pPr>
        <w:rPr>
          <w:rFonts w:ascii="Calibri" w:hAnsi="Calibri" w:cs="Calibri"/>
          <w:szCs w:val="26"/>
        </w:rPr>
      </w:pPr>
    </w:p>
    <w:p w14:paraId="7E44C0B8" w14:textId="74187748" w:rsidR="00EC0552" w:rsidRPr="00250904" w:rsidRDefault="00EC0552" w:rsidP="00EC0552">
      <w:pPr>
        <w:jc w:val="both"/>
        <w:rPr>
          <w:rFonts w:ascii="Calibri" w:hAnsi="Calibri" w:cs="Calibri"/>
          <w:sz w:val="24"/>
          <w:szCs w:val="24"/>
        </w:rPr>
      </w:pPr>
      <w:r w:rsidRPr="00250904">
        <w:rPr>
          <w:rFonts w:ascii="Calibri" w:hAnsi="Calibri" w:cs="Calibri"/>
          <w:b/>
          <w:sz w:val="24"/>
          <w:szCs w:val="24"/>
        </w:rPr>
        <w:t>Instructions</w:t>
      </w:r>
      <w:r w:rsidRPr="00250904">
        <w:rPr>
          <w:rFonts w:ascii="Calibri" w:hAnsi="Calibri" w:cs="Calibri"/>
          <w:sz w:val="24"/>
          <w:szCs w:val="24"/>
        </w:rPr>
        <w:t xml:space="preserve">:  </w:t>
      </w:r>
      <w:r w:rsidRPr="00CD70A8">
        <w:rPr>
          <w:rFonts w:ascii="Calibri" w:hAnsi="Calibri" w:cs="Calibri"/>
          <w:sz w:val="24"/>
          <w:szCs w:val="24"/>
        </w:rPr>
        <w:t xml:space="preserve">Proposer </w:t>
      </w:r>
      <w:r w:rsidR="00CD70A8">
        <w:rPr>
          <w:rFonts w:ascii="Calibri" w:hAnsi="Calibri" w:cs="Calibri"/>
          <w:sz w:val="24"/>
          <w:szCs w:val="24"/>
        </w:rPr>
        <w:t>is to</w:t>
      </w:r>
      <w:r w:rsidRPr="00CD70A8">
        <w:rPr>
          <w:rFonts w:ascii="Calibri" w:hAnsi="Calibri" w:cs="Calibri"/>
          <w:sz w:val="24"/>
          <w:szCs w:val="24"/>
        </w:rPr>
        <w:t xml:space="preserve"> remove this page </w:t>
      </w:r>
      <w:r w:rsidRPr="00250904">
        <w:rPr>
          <w:rFonts w:ascii="Calibri" w:hAnsi="Calibri" w:cs="Calibri"/>
          <w:sz w:val="24"/>
          <w:szCs w:val="24"/>
        </w:rPr>
        <w:t xml:space="preserve">and replace it with a </w:t>
      </w:r>
      <w:r w:rsidRPr="00250904">
        <w:rPr>
          <w:rFonts w:ascii="Calibri" w:hAnsi="Calibri" w:cs="Calibri"/>
          <w:b/>
          <w:sz w:val="24"/>
          <w:szCs w:val="24"/>
        </w:rPr>
        <w:t>Letter of Transmittal</w:t>
      </w:r>
      <w:r w:rsidRPr="00250904">
        <w:rPr>
          <w:rFonts w:ascii="Calibri" w:hAnsi="Calibri" w:cs="Calibri"/>
          <w:sz w:val="24"/>
          <w:szCs w:val="24"/>
        </w:rPr>
        <w:t xml:space="preserve">.  The letter shall include a description of Proposer’s capabilities and approach in providing its services to the </w:t>
      </w:r>
      <w:r>
        <w:rPr>
          <w:rFonts w:ascii="Calibri" w:hAnsi="Calibri" w:cs="Calibri"/>
          <w:sz w:val="24"/>
          <w:szCs w:val="24"/>
        </w:rPr>
        <w:t>County</w:t>
      </w:r>
      <w:r w:rsidRPr="00250904">
        <w:rPr>
          <w:rFonts w:ascii="Calibri" w:hAnsi="Calibri" w:cs="Calibri"/>
          <w:sz w:val="24"/>
          <w:szCs w:val="24"/>
        </w:rPr>
        <w:t xml:space="preserve"> and provide a brief synopsis of the highlights of its proposal and overall benefits to the </w:t>
      </w:r>
      <w:r>
        <w:rPr>
          <w:rFonts w:ascii="Calibri" w:hAnsi="Calibri" w:cs="Calibri"/>
          <w:sz w:val="24"/>
          <w:szCs w:val="24"/>
        </w:rPr>
        <w:t>County</w:t>
      </w:r>
      <w:r w:rsidRPr="00250904">
        <w:rPr>
          <w:rFonts w:ascii="Calibri" w:hAnsi="Calibri" w:cs="Calibri"/>
          <w:sz w:val="24"/>
          <w:szCs w:val="24"/>
        </w:rPr>
        <w:t xml:space="preserve">.  The page(s) inserted shall be clearly marked </w:t>
      </w:r>
      <w:r w:rsidRPr="00250904">
        <w:rPr>
          <w:rFonts w:ascii="Calibri" w:hAnsi="Calibri" w:cs="Calibri"/>
          <w:i/>
          <w:sz w:val="24"/>
          <w:szCs w:val="24"/>
        </w:rPr>
        <w:t>Letter of Transmittal</w:t>
      </w:r>
      <w:r w:rsidRPr="00250904">
        <w:rPr>
          <w:rFonts w:ascii="Calibri" w:hAnsi="Calibri" w:cs="Calibri"/>
          <w:sz w:val="24"/>
          <w:szCs w:val="24"/>
        </w:rPr>
        <w:t>.</w:t>
      </w:r>
    </w:p>
    <w:p w14:paraId="2EA25645" w14:textId="77777777" w:rsidR="00EC0552" w:rsidRPr="00250904" w:rsidRDefault="00EC0552" w:rsidP="00EC0552">
      <w:pPr>
        <w:jc w:val="both"/>
        <w:rPr>
          <w:rFonts w:ascii="Calibri" w:hAnsi="Calibri" w:cs="Calibri"/>
          <w:sz w:val="24"/>
          <w:szCs w:val="24"/>
        </w:rPr>
      </w:pPr>
    </w:p>
    <w:p w14:paraId="24D45F9F" w14:textId="77777777" w:rsidR="00EC0552" w:rsidRPr="00250904" w:rsidRDefault="00EC0552" w:rsidP="00EC0552">
      <w:pPr>
        <w:jc w:val="both"/>
        <w:rPr>
          <w:rFonts w:ascii="Calibri" w:hAnsi="Calibri" w:cs="Calibri"/>
          <w:sz w:val="24"/>
          <w:szCs w:val="24"/>
        </w:rPr>
      </w:pPr>
      <w:r w:rsidRPr="00250904">
        <w:rPr>
          <w:rFonts w:ascii="Calibri" w:hAnsi="Calibri" w:cs="Calibri"/>
          <w:b/>
          <w:sz w:val="24"/>
          <w:szCs w:val="24"/>
        </w:rPr>
        <w:t>Suggested Maximum Length</w:t>
      </w:r>
      <w:r w:rsidRPr="00250904">
        <w:rPr>
          <w:rFonts w:ascii="Calibri" w:hAnsi="Calibri" w:cs="Calibri"/>
          <w:sz w:val="24"/>
          <w:szCs w:val="24"/>
        </w:rPr>
        <w:t>:  2 pages</w:t>
      </w:r>
    </w:p>
    <w:p w14:paraId="4BC47521" w14:textId="4ACE5A04" w:rsidR="00EC0552" w:rsidRDefault="00EC0552"/>
    <w:p w14:paraId="271C3016" w14:textId="77777777" w:rsidR="00EC0552" w:rsidRDefault="00EC0552">
      <w:r>
        <w:br w:type="page"/>
      </w:r>
    </w:p>
    <w:p w14:paraId="400C5CAF" w14:textId="77777777" w:rsidR="00337787" w:rsidRPr="00B5116A" w:rsidRDefault="00337787" w:rsidP="00337787">
      <w:pPr>
        <w:pStyle w:val="Heading4"/>
        <w:shd w:val="clear" w:color="auto" w:fill="CCFFCC"/>
        <w:tabs>
          <w:tab w:val="clear" w:pos="10620"/>
          <w:tab w:val="right" w:pos="10080"/>
        </w:tabs>
        <w:ind w:left="-13"/>
        <w:jc w:val="left"/>
      </w:pPr>
      <w:r w:rsidRPr="00337787">
        <w:lastRenderedPageBreak/>
        <w:t>FEES/HOURLY RATE SHEETS</w:t>
      </w:r>
      <w:r w:rsidRPr="00337787">
        <w:tab/>
      </w:r>
    </w:p>
    <w:p w14:paraId="75BD5237" w14:textId="77777777" w:rsidR="00337787" w:rsidRDefault="00337787" w:rsidP="004674B1">
      <w:pPr>
        <w:pStyle w:val="PlainText"/>
        <w:jc w:val="both"/>
        <w:rPr>
          <w:rFonts w:ascii="Calibri" w:hAnsi="Calibri" w:cs="Calibri"/>
          <w:b/>
          <w:sz w:val="24"/>
          <w:szCs w:val="24"/>
        </w:rPr>
      </w:pPr>
    </w:p>
    <w:p w14:paraId="1DD9AFF1" w14:textId="392A4AB1" w:rsidR="0084428C" w:rsidRDefault="0084428C" w:rsidP="0084428C">
      <w:pPr>
        <w:pStyle w:val="PlainText"/>
        <w:spacing w:after="240"/>
        <w:jc w:val="both"/>
        <w:rPr>
          <w:rFonts w:ascii="Calibri" w:hAnsi="Calibri" w:cs="Calibri"/>
          <w:color w:val="000000"/>
          <w:sz w:val="24"/>
          <w:szCs w:val="24"/>
        </w:rPr>
      </w:pPr>
      <w:r w:rsidRPr="005A089A">
        <w:rPr>
          <w:rFonts w:ascii="Calibri" w:hAnsi="Calibri" w:cs="Calibri"/>
          <w:b/>
          <w:sz w:val="24"/>
          <w:szCs w:val="24"/>
        </w:rPr>
        <w:t>Instructions</w:t>
      </w:r>
      <w:r w:rsidRPr="005A089A">
        <w:rPr>
          <w:rFonts w:ascii="Calibri" w:hAnsi="Calibri" w:cs="Calibri"/>
          <w:sz w:val="24"/>
          <w:szCs w:val="24"/>
        </w:rPr>
        <w:t>:</w:t>
      </w:r>
      <w:r w:rsidRPr="005A089A">
        <w:rPr>
          <w:rFonts w:ascii="Calibri" w:hAnsi="Calibri" w:cs="Calibri"/>
          <w:b/>
          <w:sz w:val="24"/>
          <w:szCs w:val="24"/>
        </w:rPr>
        <w:t xml:space="preserve">  </w:t>
      </w:r>
      <w:r>
        <w:rPr>
          <w:rFonts w:ascii="Calibri" w:hAnsi="Calibri" w:cs="Calibri"/>
          <w:color w:val="000000"/>
          <w:sz w:val="24"/>
          <w:szCs w:val="24"/>
        </w:rPr>
        <w:t>Proposers that are invited to the vendor interview stage must</w:t>
      </w:r>
      <w:r w:rsidRPr="005A089A">
        <w:rPr>
          <w:rFonts w:ascii="Calibri" w:hAnsi="Calibri" w:cs="Calibri"/>
          <w:color w:val="000000"/>
          <w:sz w:val="24"/>
          <w:szCs w:val="24"/>
        </w:rPr>
        <w:t xml:space="preserve"> email the rate sheet five </w:t>
      </w:r>
      <w:r>
        <w:rPr>
          <w:rFonts w:ascii="Calibri" w:hAnsi="Calibri" w:cs="Calibri"/>
          <w:color w:val="000000"/>
          <w:sz w:val="24"/>
          <w:szCs w:val="24"/>
        </w:rPr>
        <w:t xml:space="preserve">(5) </w:t>
      </w:r>
      <w:r w:rsidRPr="005A089A">
        <w:rPr>
          <w:rFonts w:ascii="Calibri" w:hAnsi="Calibri" w:cs="Calibri"/>
          <w:color w:val="000000"/>
          <w:sz w:val="24"/>
          <w:szCs w:val="24"/>
        </w:rPr>
        <w:t xml:space="preserve">days before the </w:t>
      </w:r>
      <w:r>
        <w:rPr>
          <w:rFonts w:ascii="Calibri" w:hAnsi="Calibri" w:cs="Calibri"/>
          <w:color w:val="000000"/>
          <w:sz w:val="24"/>
          <w:szCs w:val="24"/>
        </w:rPr>
        <w:t>vend</w:t>
      </w:r>
      <w:r w:rsidR="004402D7">
        <w:rPr>
          <w:rFonts w:ascii="Calibri" w:hAnsi="Calibri" w:cs="Calibri"/>
          <w:color w:val="000000"/>
          <w:sz w:val="24"/>
          <w:szCs w:val="24"/>
        </w:rPr>
        <w:t>o</w:t>
      </w:r>
      <w:r>
        <w:rPr>
          <w:rFonts w:ascii="Calibri" w:hAnsi="Calibri" w:cs="Calibri"/>
          <w:color w:val="000000"/>
          <w:sz w:val="24"/>
          <w:szCs w:val="24"/>
        </w:rPr>
        <w:t>r</w:t>
      </w:r>
      <w:r w:rsidRPr="005A089A">
        <w:rPr>
          <w:rFonts w:ascii="Calibri" w:hAnsi="Calibri" w:cs="Calibri"/>
          <w:color w:val="000000"/>
          <w:sz w:val="24"/>
          <w:szCs w:val="24"/>
        </w:rPr>
        <w:t xml:space="preserve"> interview/presentation to: </w:t>
      </w:r>
      <w:hyperlink r:id="rId85" w:history="1">
        <w:r w:rsidR="006575E5" w:rsidRPr="005A089A">
          <w:rPr>
            <w:rStyle w:val="Hyperlink"/>
            <w:rFonts w:ascii="Calibri" w:hAnsi="Calibri" w:cs="Calibri"/>
            <w:sz w:val="24"/>
            <w:szCs w:val="24"/>
          </w:rPr>
          <w:t>lovell.laurente@acgov.org</w:t>
        </w:r>
      </w:hyperlink>
      <w:r w:rsidRPr="005A089A">
        <w:rPr>
          <w:rFonts w:ascii="Calibri" w:hAnsi="Calibri" w:cs="Calibri"/>
          <w:color w:val="000000"/>
          <w:sz w:val="24"/>
          <w:szCs w:val="24"/>
        </w:rPr>
        <w:t>.</w:t>
      </w:r>
      <w:r>
        <w:rPr>
          <w:rFonts w:ascii="Calibri" w:hAnsi="Calibri" w:cs="Calibri"/>
          <w:color w:val="000000"/>
          <w:sz w:val="24"/>
          <w:szCs w:val="24"/>
        </w:rPr>
        <w:t xml:space="preserve">  </w:t>
      </w:r>
    </w:p>
    <w:p w14:paraId="433F739D" w14:textId="69594EC7" w:rsidR="0084428C" w:rsidRPr="00D159D0" w:rsidRDefault="0084428C" w:rsidP="0084428C">
      <w:pPr>
        <w:pStyle w:val="PlainText"/>
        <w:spacing w:after="240"/>
        <w:jc w:val="both"/>
        <w:rPr>
          <w:rFonts w:ascii="Calibri" w:hAnsi="Calibri" w:cs="Calibri"/>
          <w:sz w:val="24"/>
          <w:szCs w:val="24"/>
        </w:rPr>
      </w:pPr>
      <w:r w:rsidRPr="005A089A">
        <w:rPr>
          <w:rFonts w:ascii="Calibri" w:hAnsi="Calibri" w:cs="Calibri"/>
          <w:sz w:val="24"/>
          <w:szCs w:val="24"/>
        </w:rPr>
        <w:t xml:space="preserve">Proposer </w:t>
      </w:r>
      <w:r>
        <w:rPr>
          <w:rFonts w:ascii="Calibri" w:hAnsi="Calibri" w:cs="Calibri"/>
          <w:sz w:val="24"/>
          <w:szCs w:val="24"/>
        </w:rPr>
        <w:t>will be required to</w:t>
      </w:r>
      <w:r w:rsidRPr="005A089A">
        <w:rPr>
          <w:rFonts w:ascii="Calibri" w:hAnsi="Calibri" w:cs="Calibri"/>
          <w:sz w:val="24"/>
          <w:szCs w:val="24"/>
        </w:rPr>
        <w:t xml:space="preserve"> submit the pricing/fees and hourly rates separately for all services requested in this RFP.  </w:t>
      </w:r>
      <w:r w:rsidRPr="00D159D0">
        <w:rPr>
          <w:rFonts w:asciiTheme="minorHAnsi" w:hAnsiTheme="minorHAnsi" w:cstheme="minorHAnsi"/>
          <w:sz w:val="24"/>
          <w:szCs w:val="24"/>
        </w:rPr>
        <w:t>Pricing/fees will include detail for each phase and each discipline for</w:t>
      </w:r>
      <w:r w:rsidRPr="00D159D0">
        <w:rPr>
          <w:rFonts w:ascii="Calibri" w:hAnsi="Calibri" w:cs="Calibri"/>
          <w:sz w:val="24"/>
          <w:szCs w:val="24"/>
        </w:rPr>
        <w:t>:</w:t>
      </w:r>
    </w:p>
    <w:p w14:paraId="3D90BE76" w14:textId="77777777" w:rsidR="004674B1" w:rsidRPr="0040314D" w:rsidRDefault="004674B1" w:rsidP="00EF6ED2">
      <w:pPr>
        <w:pStyle w:val="Itema"/>
        <w:numPr>
          <w:ilvl w:val="0"/>
          <w:numId w:val="56"/>
        </w:numPr>
        <w:ind w:hanging="720"/>
      </w:pPr>
      <w:r w:rsidRPr="004674B1">
        <w:rPr>
          <w:rFonts w:eastAsia="Calibri"/>
        </w:rPr>
        <w:t>Project Management and Construction Management Services</w:t>
      </w:r>
    </w:p>
    <w:p w14:paraId="74E77E72" w14:textId="77777777" w:rsidR="004674B1" w:rsidRPr="0040314D" w:rsidRDefault="004674B1" w:rsidP="00EF6ED2">
      <w:pPr>
        <w:pStyle w:val="Itema"/>
        <w:numPr>
          <w:ilvl w:val="0"/>
          <w:numId w:val="56"/>
        </w:numPr>
        <w:ind w:hanging="720"/>
        <w:rPr>
          <w:rFonts w:eastAsia="Calibri"/>
        </w:rPr>
      </w:pPr>
      <w:r>
        <w:rPr>
          <w:rFonts w:eastAsia="Calibri"/>
        </w:rPr>
        <w:t>Surveys</w:t>
      </w:r>
    </w:p>
    <w:p w14:paraId="6FEAC37D" w14:textId="77777777" w:rsidR="004674B1" w:rsidRPr="0040314D" w:rsidRDefault="004674B1" w:rsidP="00EF6ED2">
      <w:pPr>
        <w:pStyle w:val="Itema"/>
        <w:numPr>
          <w:ilvl w:val="0"/>
          <w:numId w:val="56"/>
        </w:numPr>
        <w:ind w:hanging="720"/>
        <w:rPr>
          <w:rFonts w:eastAsia="Calibri"/>
        </w:rPr>
      </w:pPr>
      <w:r>
        <w:rPr>
          <w:rFonts w:eastAsia="Calibri"/>
        </w:rPr>
        <w:t>Testing and Inspection</w:t>
      </w:r>
    </w:p>
    <w:p w14:paraId="1C5A77CA" w14:textId="77777777" w:rsidR="004674B1" w:rsidRDefault="004674B1" w:rsidP="00EF6ED2">
      <w:pPr>
        <w:pStyle w:val="Itema"/>
        <w:numPr>
          <w:ilvl w:val="0"/>
          <w:numId w:val="56"/>
        </w:numPr>
        <w:ind w:hanging="720"/>
      </w:pPr>
      <w:r>
        <w:t>LEED Consultant Services</w:t>
      </w:r>
    </w:p>
    <w:p w14:paraId="55B25114" w14:textId="77777777" w:rsidR="004674B1" w:rsidRPr="00E17C0B" w:rsidRDefault="004674B1" w:rsidP="00EF6ED2">
      <w:pPr>
        <w:pStyle w:val="Itema"/>
        <w:numPr>
          <w:ilvl w:val="0"/>
          <w:numId w:val="56"/>
        </w:numPr>
        <w:ind w:hanging="720"/>
      </w:pPr>
      <w:r>
        <w:t>Commissioning Services</w:t>
      </w:r>
    </w:p>
    <w:p w14:paraId="34DD5E28" w14:textId="77777777" w:rsidR="004674B1" w:rsidRPr="0040314D" w:rsidRDefault="004674B1" w:rsidP="00EF6ED2">
      <w:pPr>
        <w:pStyle w:val="Itema"/>
        <w:numPr>
          <w:ilvl w:val="0"/>
          <w:numId w:val="56"/>
        </w:numPr>
        <w:ind w:hanging="720"/>
      </w:pPr>
      <w:r>
        <w:rPr>
          <w:rFonts w:eastAsia="Calibri" w:cs="Times New Roman"/>
        </w:rPr>
        <w:t>All Other Additional</w:t>
      </w:r>
      <w:r w:rsidRPr="0040314D">
        <w:t xml:space="preserve"> Expenses</w:t>
      </w:r>
    </w:p>
    <w:p w14:paraId="4AFAE5C0" w14:textId="4A3A60B5" w:rsidR="00337787" w:rsidRPr="001712E9" w:rsidRDefault="00337787" w:rsidP="001712E9"/>
    <w:p w14:paraId="7CD44291" w14:textId="5727D730" w:rsidR="00F43F6A" w:rsidRPr="001712E9" w:rsidRDefault="00337787" w:rsidP="001712E9">
      <w:pPr>
        <w:rPr>
          <w:rFonts w:ascii="Calibri" w:hAnsi="Calibri" w:cs="Calibri"/>
          <w:sz w:val="24"/>
          <w:szCs w:val="24"/>
        </w:rPr>
      </w:pPr>
      <w:r w:rsidRPr="001712E9">
        <w:rPr>
          <w:rFonts w:ascii="Calibri" w:hAnsi="Calibri" w:cs="Calibri"/>
          <w:b/>
          <w:sz w:val="24"/>
          <w:szCs w:val="24"/>
        </w:rPr>
        <w:t>Suggested Maximum Length</w:t>
      </w:r>
      <w:r w:rsidRPr="001712E9">
        <w:rPr>
          <w:rFonts w:ascii="Calibri" w:hAnsi="Calibri" w:cs="Calibri"/>
          <w:sz w:val="24"/>
          <w:szCs w:val="24"/>
        </w:rPr>
        <w:t>: None</w:t>
      </w:r>
    </w:p>
    <w:p w14:paraId="760ABD58" w14:textId="77777777" w:rsidR="00351B4C" w:rsidRPr="001712E9" w:rsidRDefault="00351B4C" w:rsidP="001712E9"/>
    <w:p w14:paraId="150EBECD" w14:textId="77777777" w:rsidR="00351B4C" w:rsidRPr="001712E9" w:rsidRDefault="00351B4C" w:rsidP="001712E9"/>
    <w:p w14:paraId="71BA6C40" w14:textId="77777777" w:rsidR="00351B4C" w:rsidRPr="001712E9" w:rsidRDefault="00351B4C" w:rsidP="001712E9"/>
    <w:p w14:paraId="17D7D2C8" w14:textId="77777777" w:rsidR="00351B4C" w:rsidRPr="001712E9" w:rsidRDefault="00351B4C" w:rsidP="001712E9"/>
    <w:p w14:paraId="4DBDFC20" w14:textId="77777777" w:rsidR="00F43F6A" w:rsidRPr="001712E9" w:rsidRDefault="00F43F6A" w:rsidP="001712E9"/>
    <w:p w14:paraId="0C7E3DAE" w14:textId="77777777" w:rsidR="0007148C" w:rsidRPr="001712E9" w:rsidRDefault="0007148C" w:rsidP="001712E9">
      <w:pPr>
        <w:rPr>
          <w:highlight w:val="lightGray"/>
        </w:rPr>
      </w:pPr>
      <w:r w:rsidRPr="001712E9">
        <w:rPr>
          <w:highlight w:val="lightGray"/>
        </w:rPr>
        <w:br w:type="page"/>
      </w:r>
    </w:p>
    <w:p w14:paraId="0AED14DC" w14:textId="4E66EB58" w:rsidR="00CD70A8" w:rsidRPr="001712E9" w:rsidRDefault="00CD70A8" w:rsidP="001712E9">
      <w:pPr>
        <w:pStyle w:val="Heading4"/>
        <w:shd w:val="clear" w:color="auto" w:fill="CCFFCC"/>
        <w:tabs>
          <w:tab w:val="clear" w:pos="10620"/>
          <w:tab w:val="right" w:pos="10080"/>
        </w:tabs>
        <w:ind w:left="-13"/>
        <w:jc w:val="left"/>
      </w:pPr>
      <w:r w:rsidRPr="001712E9">
        <w:lastRenderedPageBreak/>
        <w:t>ORGANIZATIONAL CHART AND TABLE OF KEY PERSONNEL</w:t>
      </w:r>
      <w:r w:rsidR="001712E9">
        <w:tab/>
      </w:r>
    </w:p>
    <w:p w14:paraId="5AAA781D" w14:textId="77777777" w:rsidR="00CD70A8" w:rsidRDefault="00CD70A8" w:rsidP="00CD70A8">
      <w:pPr>
        <w:spacing w:before="240"/>
        <w:jc w:val="both"/>
        <w:rPr>
          <w:rFonts w:ascii="Calibri" w:hAnsi="Calibri" w:cs="Calibri"/>
          <w:sz w:val="24"/>
          <w:szCs w:val="24"/>
        </w:rPr>
      </w:pPr>
      <w:r w:rsidRPr="00250904">
        <w:rPr>
          <w:rFonts w:ascii="Calibri" w:hAnsi="Calibri" w:cs="Calibri"/>
          <w:b/>
          <w:sz w:val="24"/>
          <w:szCs w:val="24"/>
        </w:rPr>
        <w:t>Instructions</w:t>
      </w:r>
      <w:r>
        <w:rPr>
          <w:rFonts w:ascii="Calibri" w:hAnsi="Calibri" w:cs="Calibri"/>
          <w:sz w:val="24"/>
          <w:szCs w:val="24"/>
        </w:rPr>
        <w:t>: P</w:t>
      </w:r>
      <w:r w:rsidRPr="002D18C4">
        <w:rPr>
          <w:rFonts w:ascii="Calibri" w:hAnsi="Calibri" w:cs="Calibri"/>
          <w:sz w:val="24"/>
          <w:szCs w:val="24"/>
        </w:rPr>
        <w:t>lease keep and i</w:t>
      </w:r>
      <w:r>
        <w:rPr>
          <w:rFonts w:ascii="Calibri" w:hAnsi="Calibri" w:cs="Calibri"/>
          <w:sz w:val="24"/>
          <w:szCs w:val="24"/>
        </w:rPr>
        <w:t>nclude this page as part of your Proposal response.</w:t>
      </w:r>
    </w:p>
    <w:p w14:paraId="58CED623" w14:textId="77777777" w:rsidR="00CD70A8" w:rsidRDefault="00CD70A8" w:rsidP="00CD70A8">
      <w:pPr>
        <w:jc w:val="both"/>
        <w:rPr>
          <w:rFonts w:ascii="Calibri" w:hAnsi="Calibri" w:cs="Calibri"/>
          <w:sz w:val="24"/>
          <w:szCs w:val="24"/>
        </w:rPr>
      </w:pPr>
    </w:p>
    <w:p w14:paraId="11F9E23F" w14:textId="77777777" w:rsidR="00CD70A8" w:rsidRPr="00250904" w:rsidRDefault="00CD70A8" w:rsidP="00CD70A8">
      <w:pPr>
        <w:spacing w:after="240"/>
        <w:jc w:val="both"/>
        <w:rPr>
          <w:rFonts w:ascii="Calibri" w:hAnsi="Calibri" w:cs="Calibri"/>
          <w:sz w:val="24"/>
          <w:szCs w:val="24"/>
        </w:rPr>
      </w:pPr>
      <w:r>
        <w:rPr>
          <w:rFonts w:ascii="Calibri" w:hAnsi="Calibri" w:cs="Calibri"/>
          <w:sz w:val="24"/>
          <w:szCs w:val="24"/>
        </w:rPr>
        <w:t xml:space="preserve">Following this page, </w:t>
      </w:r>
      <w:r w:rsidRPr="00250904">
        <w:rPr>
          <w:rFonts w:ascii="Calibri" w:hAnsi="Calibri" w:cs="Calibri"/>
          <w:sz w:val="24"/>
          <w:szCs w:val="24"/>
        </w:rPr>
        <w:t xml:space="preserve">Proposer shall demonstrate </w:t>
      </w:r>
      <w:r>
        <w:rPr>
          <w:rFonts w:ascii="Calibri" w:hAnsi="Calibri" w:cs="Calibri"/>
          <w:sz w:val="24"/>
          <w:szCs w:val="24"/>
        </w:rPr>
        <w:t>relevant experience of the team as follows:</w:t>
      </w:r>
    </w:p>
    <w:p w14:paraId="07EBA47B" w14:textId="135CD12A" w:rsidR="00CD70A8" w:rsidRPr="00CD70A8" w:rsidRDefault="00CD70A8" w:rsidP="008522FD">
      <w:pPr>
        <w:pStyle w:val="ListParagraph"/>
        <w:numPr>
          <w:ilvl w:val="0"/>
          <w:numId w:val="36"/>
        </w:numPr>
        <w:spacing w:before="240" w:after="240"/>
        <w:ind w:hanging="720"/>
        <w:jc w:val="both"/>
        <w:rPr>
          <w:rFonts w:ascii="Calibri" w:hAnsi="Calibri" w:cs="Calibri"/>
          <w:b/>
          <w:sz w:val="24"/>
        </w:rPr>
      </w:pPr>
      <w:r w:rsidRPr="00CD70A8">
        <w:rPr>
          <w:rFonts w:ascii="Calibri" w:hAnsi="Calibri" w:cs="Calibri"/>
          <w:b/>
          <w:sz w:val="24"/>
        </w:rPr>
        <w:t xml:space="preserve">Organizational </w:t>
      </w:r>
      <w:r>
        <w:rPr>
          <w:rFonts w:ascii="Calibri" w:hAnsi="Calibri" w:cs="Calibri"/>
          <w:b/>
          <w:sz w:val="24"/>
        </w:rPr>
        <w:t>Chart</w:t>
      </w:r>
    </w:p>
    <w:p w14:paraId="7611A838" w14:textId="77777777" w:rsidR="00CD70A8" w:rsidRDefault="00CD70A8" w:rsidP="008522FD">
      <w:pPr>
        <w:pStyle w:val="ListParagraph"/>
        <w:numPr>
          <w:ilvl w:val="0"/>
          <w:numId w:val="37"/>
        </w:numPr>
        <w:spacing w:before="240" w:after="240"/>
        <w:ind w:hanging="720"/>
        <w:jc w:val="both"/>
        <w:rPr>
          <w:rFonts w:ascii="Calibri" w:hAnsi="Calibri" w:cs="Calibri"/>
          <w:i/>
          <w:iCs/>
          <w:sz w:val="24"/>
        </w:rPr>
      </w:pPr>
      <w:r>
        <w:rPr>
          <w:rFonts w:ascii="Calibri" w:hAnsi="Calibri" w:cs="Calibri"/>
          <w:sz w:val="24"/>
        </w:rPr>
        <w:t>Provide an organization chart showing the organization of all key personnel and description of responsibilities</w:t>
      </w:r>
      <w:r>
        <w:rPr>
          <w:rFonts w:ascii="Calibri" w:hAnsi="Calibri" w:cs="Calibri"/>
          <w:i/>
          <w:iCs/>
          <w:sz w:val="24"/>
        </w:rPr>
        <w:t>.</w:t>
      </w:r>
    </w:p>
    <w:p w14:paraId="33A6E867" w14:textId="4F88E4A2" w:rsidR="00CD70A8" w:rsidRPr="00CD70A8" w:rsidRDefault="00CD70A8" w:rsidP="008522FD">
      <w:pPr>
        <w:pStyle w:val="ListParagraph"/>
        <w:numPr>
          <w:ilvl w:val="0"/>
          <w:numId w:val="36"/>
        </w:numPr>
        <w:spacing w:before="240" w:after="240"/>
        <w:ind w:hanging="720"/>
        <w:jc w:val="both"/>
        <w:rPr>
          <w:rFonts w:ascii="Calibri" w:hAnsi="Calibri" w:cs="Calibri"/>
          <w:sz w:val="24"/>
        </w:rPr>
      </w:pPr>
      <w:r w:rsidRPr="00CD70A8">
        <w:rPr>
          <w:rFonts w:ascii="Calibri" w:hAnsi="Calibri" w:cs="Calibri"/>
          <w:b/>
          <w:sz w:val="24"/>
        </w:rPr>
        <w:t>Table of Key Personnel</w:t>
      </w:r>
      <w:r>
        <w:rPr>
          <w:rFonts w:ascii="Calibri" w:hAnsi="Calibri" w:cs="Calibri"/>
          <w:b/>
          <w:sz w:val="24"/>
        </w:rPr>
        <w:t xml:space="preserve">. </w:t>
      </w:r>
      <w:r w:rsidRPr="00CD70A8">
        <w:rPr>
          <w:rFonts w:ascii="Calibri" w:hAnsi="Calibri" w:cs="Calibri"/>
          <w:sz w:val="24"/>
        </w:rPr>
        <w:t>This table shall include all key personnel associated with the RFP and must include the following information for each key personnel.</w:t>
      </w:r>
    </w:p>
    <w:p w14:paraId="252E8CB0" w14:textId="77777777" w:rsidR="00CD70A8" w:rsidRPr="00266DFB" w:rsidRDefault="00CD70A8" w:rsidP="008522FD">
      <w:pPr>
        <w:pStyle w:val="ListParagraph"/>
        <w:numPr>
          <w:ilvl w:val="0"/>
          <w:numId w:val="38"/>
        </w:numPr>
        <w:spacing w:before="240" w:after="240"/>
        <w:ind w:hanging="720"/>
        <w:jc w:val="both"/>
        <w:rPr>
          <w:rFonts w:ascii="Calibri" w:hAnsi="Calibri" w:cs="Calibri"/>
          <w:sz w:val="24"/>
        </w:rPr>
      </w:pPr>
      <w:r w:rsidRPr="00266DFB">
        <w:rPr>
          <w:rFonts w:ascii="Calibri" w:hAnsi="Calibri" w:cs="Calibri"/>
          <w:sz w:val="24"/>
        </w:rPr>
        <w:t xml:space="preserve">The person’s relationship with </w:t>
      </w:r>
      <w:r>
        <w:rPr>
          <w:rFonts w:ascii="Calibri" w:hAnsi="Calibri" w:cs="Calibri"/>
          <w:sz w:val="24"/>
        </w:rPr>
        <w:t>Proposer</w:t>
      </w:r>
      <w:r w:rsidRPr="00266DFB">
        <w:rPr>
          <w:rFonts w:ascii="Calibri" w:hAnsi="Calibri" w:cs="Calibri"/>
          <w:sz w:val="24"/>
        </w:rPr>
        <w:t xml:space="preserve">, including job title and years of employment with </w:t>
      </w:r>
      <w:r>
        <w:rPr>
          <w:rFonts w:ascii="Calibri" w:hAnsi="Calibri" w:cs="Calibri"/>
          <w:sz w:val="24"/>
        </w:rPr>
        <w:t>Proposer</w:t>
      </w:r>
      <w:r w:rsidRPr="00266DFB">
        <w:rPr>
          <w:rFonts w:ascii="Calibri" w:hAnsi="Calibri" w:cs="Calibri"/>
          <w:sz w:val="24"/>
        </w:rPr>
        <w:t xml:space="preserve">. </w:t>
      </w:r>
    </w:p>
    <w:p w14:paraId="05D80A8B" w14:textId="77777777" w:rsidR="00CD70A8" w:rsidRPr="00266DFB" w:rsidRDefault="00CD70A8" w:rsidP="008522FD">
      <w:pPr>
        <w:pStyle w:val="ListParagraph"/>
        <w:numPr>
          <w:ilvl w:val="0"/>
          <w:numId w:val="38"/>
        </w:numPr>
        <w:spacing w:before="240" w:after="240"/>
        <w:ind w:hanging="720"/>
        <w:jc w:val="both"/>
        <w:rPr>
          <w:rFonts w:ascii="Calibri" w:hAnsi="Calibri" w:cs="Calibri"/>
          <w:sz w:val="24"/>
        </w:rPr>
      </w:pPr>
      <w:r w:rsidRPr="00266DFB">
        <w:rPr>
          <w:rFonts w:ascii="Calibri" w:hAnsi="Calibri" w:cs="Calibri"/>
          <w:sz w:val="24"/>
        </w:rPr>
        <w:t>Work contact information includ</w:t>
      </w:r>
      <w:r>
        <w:rPr>
          <w:rFonts w:ascii="Calibri" w:hAnsi="Calibri" w:cs="Calibri"/>
          <w:sz w:val="24"/>
        </w:rPr>
        <w:t>es</w:t>
      </w:r>
      <w:r w:rsidRPr="00266DFB">
        <w:rPr>
          <w:rFonts w:ascii="Calibri" w:hAnsi="Calibri" w:cs="Calibri"/>
          <w:sz w:val="24"/>
        </w:rPr>
        <w:t xml:space="preserve">, but </w:t>
      </w:r>
      <w:r>
        <w:rPr>
          <w:rFonts w:ascii="Calibri" w:hAnsi="Calibri" w:cs="Calibri"/>
          <w:sz w:val="24"/>
        </w:rPr>
        <w:t xml:space="preserve">is </w:t>
      </w:r>
      <w:r w:rsidRPr="00266DFB">
        <w:rPr>
          <w:rFonts w:ascii="Calibri" w:hAnsi="Calibri" w:cs="Calibri"/>
          <w:sz w:val="24"/>
        </w:rPr>
        <w:t>not limited to, the following:  work address, office telephone number, mobile work number, and work email address.</w:t>
      </w:r>
    </w:p>
    <w:p w14:paraId="4C19185D" w14:textId="77777777" w:rsidR="00CD70A8" w:rsidRDefault="00CD70A8" w:rsidP="008522FD">
      <w:pPr>
        <w:pStyle w:val="ListParagraph"/>
        <w:numPr>
          <w:ilvl w:val="0"/>
          <w:numId w:val="38"/>
        </w:numPr>
        <w:spacing w:before="240" w:after="240"/>
        <w:ind w:hanging="720"/>
        <w:jc w:val="both"/>
        <w:rPr>
          <w:rFonts w:ascii="Calibri" w:hAnsi="Calibri" w:cs="Calibri"/>
          <w:sz w:val="24"/>
        </w:rPr>
      </w:pPr>
      <w:bookmarkStart w:id="116" w:name="_Hlk101857604"/>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RFP</w:t>
      </w:r>
      <w:r>
        <w:rPr>
          <w:rFonts w:ascii="Calibri" w:hAnsi="Calibri" w:cs="Calibri"/>
          <w:sz w:val="24"/>
        </w:rPr>
        <w:t xml:space="preserve"> and any awarded contract</w:t>
      </w:r>
      <w:r w:rsidRPr="00266DFB">
        <w:rPr>
          <w:rFonts w:ascii="Calibri" w:hAnsi="Calibri" w:cs="Calibri"/>
          <w:sz w:val="24"/>
        </w:rPr>
        <w:t>.</w:t>
      </w:r>
      <w:bookmarkEnd w:id="116"/>
      <w:r w:rsidRPr="00266DFB">
        <w:rPr>
          <w:rFonts w:ascii="Calibri" w:hAnsi="Calibri" w:cs="Calibri"/>
          <w:sz w:val="24"/>
        </w:rPr>
        <w:t xml:space="preserve"> </w:t>
      </w:r>
    </w:p>
    <w:p w14:paraId="57D7DE7C" w14:textId="37A35D49" w:rsidR="001712E9" w:rsidRPr="001712E9" w:rsidRDefault="001712E9" w:rsidP="008522FD">
      <w:pPr>
        <w:pStyle w:val="ListParagraph"/>
        <w:numPr>
          <w:ilvl w:val="0"/>
          <w:numId w:val="36"/>
        </w:numPr>
        <w:spacing w:before="240" w:after="240"/>
        <w:ind w:hanging="720"/>
        <w:jc w:val="both"/>
        <w:rPr>
          <w:rFonts w:ascii="Calibri" w:hAnsi="Calibri" w:cs="Calibri"/>
          <w:b/>
          <w:sz w:val="24"/>
          <w:szCs w:val="24"/>
        </w:rPr>
      </w:pPr>
      <w:r w:rsidRPr="001712E9">
        <w:rPr>
          <w:rFonts w:ascii="Calibri" w:hAnsi="Calibri" w:cs="Calibri"/>
          <w:b/>
          <w:sz w:val="24"/>
          <w:szCs w:val="24"/>
        </w:rPr>
        <w:t>Résumé and/or Curricula Vitae</w:t>
      </w:r>
    </w:p>
    <w:p w14:paraId="00821FD7" w14:textId="0A902B40" w:rsidR="00CD70A8" w:rsidRPr="001712E9" w:rsidRDefault="00CD70A8" w:rsidP="008522FD">
      <w:pPr>
        <w:pStyle w:val="ListParagraph"/>
        <w:numPr>
          <w:ilvl w:val="0"/>
          <w:numId w:val="39"/>
        </w:numPr>
        <w:spacing w:before="240" w:after="240"/>
        <w:ind w:hanging="720"/>
        <w:jc w:val="both"/>
        <w:rPr>
          <w:rFonts w:ascii="Calibri" w:hAnsi="Calibri" w:cs="Calibri"/>
          <w:sz w:val="24"/>
          <w:szCs w:val="24"/>
        </w:rPr>
      </w:pPr>
      <w:r w:rsidRPr="00CD70A8">
        <w:rPr>
          <w:rFonts w:ascii="Calibri" w:hAnsi="Calibri" w:cs="Calibri"/>
          <w:sz w:val="24"/>
          <w:szCs w:val="24"/>
        </w:rPr>
        <w:t xml:space="preserve">In addition to the </w:t>
      </w:r>
      <w:r>
        <w:rPr>
          <w:rFonts w:ascii="Calibri" w:hAnsi="Calibri" w:cs="Calibri"/>
          <w:sz w:val="24"/>
          <w:szCs w:val="24"/>
        </w:rPr>
        <w:t xml:space="preserve">chart and </w:t>
      </w:r>
      <w:r w:rsidRPr="00CD70A8">
        <w:rPr>
          <w:rFonts w:ascii="Calibri" w:hAnsi="Calibri" w:cs="Calibri"/>
          <w:sz w:val="24"/>
          <w:szCs w:val="24"/>
        </w:rPr>
        <w:t xml:space="preserve">table, Proposers must submit a complete résumé </w:t>
      </w:r>
      <w:r>
        <w:rPr>
          <w:rFonts w:ascii="Calibri" w:hAnsi="Calibri" w:cs="Calibri"/>
          <w:sz w:val="24"/>
          <w:szCs w:val="24"/>
        </w:rPr>
        <w:t xml:space="preserve">or curriculum vitae </w:t>
      </w:r>
      <w:r w:rsidRPr="00CD70A8">
        <w:rPr>
          <w:rFonts w:ascii="Calibri" w:hAnsi="Calibri" w:cs="Calibri"/>
          <w:sz w:val="24"/>
          <w:szCs w:val="24"/>
        </w:rPr>
        <w:t xml:space="preserve">for each key personnel listed in the </w:t>
      </w:r>
      <w:r>
        <w:rPr>
          <w:rFonts w:ascii="Calibri" w:hAnsi="Calibri" w:cs="Calibri"/>
          <w:sz w:val="24"/>
          <w:szCs w:val="24"/>
        </w:rPr>
        <w:t xml:space="preserve">chart and/or </w:t>
      </w:r>
      <w:r w:rsidRPr="00CD70A8">
        <w:rPr>
          <w:rFonts w:ascii="Calibri" w:hAnsi="Calibri" w:cs="Calibri"/>
          <w:sz w:val="24"/>
          <w:szCs w:val="24"/>
        </w:rPr>
        <w:t xml:space="preserve">table that </w:t>
      </w:r>
      <w:r w:rsidR="001712E9">
        <w:rPr>
          <w:rFonts w:ascii="Calibri" w:hAnsi="Calibri" w:cs="Calibri"/>
          <w:sz w:val="24"/>
          <w:szCs w:val="24"/>
        </w:rPr>
        <w:t>includes educational background and</w:t>
      </w:r>
      <w:r w:rsidRPr="00CD70A8">
        <w:rPr>
          <w:rFonts w:ascii="Calibri" w:hAnsi="Calibri" w:cs="Calibri"/>
          <w:sz w:val="24"/>
          <w:szCs w:val="24"/>
        </w:rPr>
        <w:t xml:space="preserve"> relevant experience on similar projects, certifications, and merits.</w:t>
      </w:r>
    </w:p>
    <w:p w14:paraId="38A2F5F7" w14:textId="32D63CED" w:rsidR="00CD70A8" w:rsidRPr="00CD70A8" w:rsidRDefault="00CD70A8" w:rsidP="00CD70A8">
      <w:pPr>
        <w:spacing w:after="240"/>
        <w:jc w:val="both"/>
        <w:rPr>
          <w:rFonts w:ascii="Calibri" w:hAnsi="Calibri" w:cs="Calibri"/>
          <w:b/>
          <w:sz w:val="24"/>
          <w:szCs w:val="24"/>
        </w:rPr>
      </w:pPr>
      <w:r w:rsidRPr="00CD70A8">
        <w:rPr>
          <w:rFonts w:ascii="Calibri" w:hAnsi="Calibri" w:cs="Calibri"/>
          <w:b/>
          <w:sz w:val="24"/>
          <w:szCs w:val="24"/>
        </w:rPr>
        <w:t xml:space="preserve">NOTE: Key members, especially the Project Manager, shall have significant and demonstrated experience and should be committed to stay with the project for the duration of the project. </w:t>
      </w:r>
    </w:p>
    <w:p w14:paraId="5EC2CE02" w14:textId="77777777" w:rsidR="00CD70A8" w:rsidRPr="001712E9" w:rsidRDefault="00CD70A8" w:rsidP="00CD70A8">
      <w:pPr>
        <w:spacing w:before="240" w:after="240"/>
        <w:jc w:val="both"/>
        <w:rPr>
          <w:rFonts w:ascii="Calibri" w:hAnsi="Calibri" w:cs="Calibri"/>
          <w:sz w:val="24"/>
          <w:szCs w:val="24"/>
        </w:rPr>
      </w:pPr>
      <w:r w:rsidRPr="001712E9">
        <w:rPr>
          <w:rFonts w:ascii="Calibri" w:hAnsi="Calibri" w:cs="Calibri"/>
          <w:sz w:val="24"/>
          <w:szCs w:val="24"/>
        </w:rPr>
        <w:t>If a Proposer collaborates with any other partners or subcontractors, the Proposer shall identify all key personnel, subcontractors, subcontractor qualifications, and how they plan to work together. Proposer shall identify any existing agreements or MOUs between the Proposer(s) and proposed collaborator(s).</w:t>
      </w:r>
    </w:p>
    <w:p w14:paraId="514BADAB" w14:textId="77777777" w:rsidR="00CD70A8" w:rsidRDefault="00CD70A8" w:rsidP="00CD70A8">
      <w:pPr>
        <w:spacing w:before="240" w:after="240"/>
        <w:jc w:val="both"/>
        <w:rPr>
          <w:rFonts w:ascii="Calibri" w:hAnsi="Calibri" w:cs="Calibri"/>
          <w:sz w:val="24"/>
          <w:szCs w:val="24"/>
        </w:rPr>
      </w:pPr>
    </w:p>
    <w:p w14:paraId="7617C5D0" w14:textId="77777777" w:rsidR="008522FD" w:rsidRPr="001712E9" w:rsidRDefault="008522FD" w:rsidP="00CD70A8">
      <w:pPr>
        <w:spacing w:before="240" w:after="240"/>
        <w:jc w:val="both"/>
        <w:rPr>
          <w:rFonts w:ascii="Calibri" w:hAnsi="Calibri" w:cs="Calibri"/>
          <w:sz w:val="24"/>
          <w:szCs w:val="24"/>
        </w:rPr>
      </w:pPr>
    </w:p>
    <w:p w14:paraId="2FD1E333" w14:textId="5E9A31AF" w:rsidR="00F43F6A" w:rsidRPr="00266DFB" w:rsidRDefault="001712E9" w:rsidP="00CD70A8">
      <w:pPr>
        <w:spacing w:before="240" w:after="240"/>
        <w:rPr>
          <w:rFonts w:ascii="Calibri" w:hAnsi="Calibri" w:cs="Calibri"/>
          <w:sz w:val="24"/>
        </w:rPr>
      </w:pPr>
      <w:r>
        <w:rPr>
          <w:rFonts w:ascii="Calibri" w:hAnsi="Calibri" w:cs="Calibri"/>
          <w:b/>
          <w:bCs/>
          <w:sz w:val="24"/>
        </w:rPr>
        <w:t xml:space="preserve">Suggested </w:t>
      </w:r>
      <w:r w:rsidR="00CD70A8" w:rsidRPr="00120291">
        <w:rPr>
          <w:rFonts w:ascii="Calibri" w:hAnsi="Calibri" w:cs="Calibri"/>
          <w:b/>
          <w:bCs/>
          <w:sz w:val="24"/>
        </w:rPr>
        <w:t xml:space="preserve">Maximum Length:  </w:t>
      </w:r>
      <w:r>
        <w:rPr>
          <w:rFonts w:ascii="Calibri" w:hAnsi="Calibri" w:cs="Calibri"/>
          <w:b/>
          <w:bCs/>
          <w:sz w:val="24"/>
        </w:rPr>
        <w:t xml:space="preserve">3 pages </w:t>
      </w:r>
      <w:r w:rsidRPr="001712E9">
        <w:rPr>
          <w:rFonts w:ascii="Calibri" w:hAnsi="Calibri" w:cs="Calibri"/>
          <w:bCs/>
          <w:sz w:val="24"/>
        </w:rPr>
        <w:t>(not including résumé and curricula vitae; t</w:t>
      </w:r>
      <w:r w:rsidR="00CD70A8" w:rsidRPr="001712E9">
        <w:rPr>
          <w:rFonts w:ascii="Calibri" w:hAnsi="Calibri" w:cs="Calibri"/>
          <w:bCs/>
          <w:sz w:val="24"/>
        </w:rPr>
        <w:t>here is</w:t>
      </w:r>
      <w:r w:rsidRPr="001712E9">
        <w:rPr>
          <w:rFonts w:ascii="Calibri" w:hAnsi="Calibri" w:cs="Calibri"/>
          <w:bCs/>
          <w:sz w:val="24"/>
        </w:rPr>
        <w:t xml:space="preserve">, however, </w:t>
      </w:r>
      <w:r w:rsidR="00CD70A8" w:rsidRPr="001712E9">
        <w:rPr>
          <w:rFonts w:ascii="Calibri" w:hAnsi="Calibri" w:cs="Calibri"/>
          <w:bCs/>
          <w:sz w:val="24"/>
        </w:rPr>
        <w:t>a</w:t>
      </w:r>
      <w:r w:rsidR="00CD70A8" w:rsidRPr="001712E9">
        <w:rPr>
          <w:rFonts w:ascii="Calibri" w:hAnsi="Calibri" w:cs="Calibri"/>
          <w:b/>
          <w:bCs/>
          <w:sz w:val="24"/>
        </w:rPr>
        <w:t xml:space="preserve"> 2-page limit</w:t>
      </w:r>
      <w:r w:rsidRPr="001712E9">
        <w:rPr>
          <w:rFonts w:ascii="Calibri" w:hAnsi="Calibri" w:cs="Calibri"/>
          <w:b/>
          <w:bCs/>
          <w:sz w:val="24"/>
        </w:rPr>
        <w:t xml:space="preserve"> per résumé or curriculum vitae</w:t>
      </w:r>
      <w:r>
        <w:rPr>
          <w:rFonts w:ascii="Calibri" w:hAnsi="Calibri" w:cs="Calibri"/>
          <w:bCs/>
          <w:sz w:val="24"/>
        </w:rPr>
        <w:t>)</w:t>
      </w:r>
    </w:p>
    <w:p w14:paraId="2205F572" w14:textId="77777777" w:rsidR="003D797E" w:rsidRPr="003D797E" w:rsidRDefault="00010516">
      <w:pPr>
        <w:rPr>
          <w:sz w:val="2"/>
          <w:szCs w:val="2"/>
        </w:rPr>
      </w:pPr>
      <w:r>
        <w:br w:type="page"/>
      </w:r>
    </w:p>
    <w:p w14:paraId="2F0E2CD7" w14:textId="655729BE" w:rsidR="001712E9" w:rsidRPr="001712E9" w:rsidRDefault="001712E9" w:rsidP="001712E9">
      <w:pPr>
        <w:pStyle w:val="Heading4"/>
        <w:shd w:val="clear" w:color="auto" w:fill="CCFFCC"/>
        <w:tabs>
          <w:tab w:val="clear" w:pos="10620"/>
          <w:tab w:val="right" w:pos="10080"/>
        </w:tabs>
        <w:ind w:left="-13"/>
        <w:jc w:val="left"/>
      </w:pPr>
      <w:r>
        <w:lastRenderedPageBreak/>
        <w:t>DESCRIPTION OF PROPOSED SERVICES</w:t>
      </w:r>
      <w:r>
        <w:tab/>
      </w:r>
    </w:p>
    <w:p w14:paraId="4FC2C6A3" w14:textId="4A1663C7" w:rsidR="003D797E" w:rsidRPr="00266DFB" w:rsidRDefault="003D797E" w:rsidP="00D0212C">
      <w:pPr>
        <w:pStyle w:val="NormalWeb"/>
        <w:spacing w:before="240" w:beforeAutospacing="0" w:after="240" w:afterAutospacing="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001712E9">
        <w:rPr>
          <w:rFonts w:ascii="Calibri" w:hAnsi="Calibri" w:cs="Calibri"/>
        </w:rPr>
        <w:t>P</w:t>
      </w:r>
      <w:r w:rsidR="001712E9" w:rsidRPr="002D18C4">
        <w:rPr>
          <w:rFonts w:ascii="Calibri" w:hAnsi="Calibri" w:cs="Calibri"/>
        </w:rPr>
        <w:t>lease keep and i</w:t>
      </w:r>
      <w:r w:rsidR="001712E9">
        <w:rPr>
          <w:rFonts w:ascii="Calibri" w:hAnsi="Calibri" w:cs="Calibri"/>
        </w:rPr>
        <w:t>nclude this page as part of your Proposal response</w:t>
      </w:r>
      <w:r w:rsidRPr="00266DFB">
        <w:rPr>
          <w:rFonts w:ascii="Calibri" w:hAnsi="Calibri" w:cs="Calibri"/>
          <w:color w:val="000000"/>
          <w:szCs w:val="26"/>
        </w:rPr>
        <w:t>.</w:t>
      </w:r>
    </w:p>
    <w:p w14:paraId="5C5AC023" w14:textId="49D294FE" w:rsidR="001678FE" w:rsidRPr="003D797E" w:rsidRDefault="001712E9" w:rsidP="001678FE">
      <w:pPr>
        <w:pStyle w:val="NormalWeb"/>
        <w:spacing w:before="240" w:beforeAutospacing="0" w:after="240" w:afterAutospacing="0"/>
        <w:jc w:val="both"/>
        <w:rPr>
          <w:rFonts w:ascii="Calibri" w:hAnsi="Calibri" w:cs="Calibri"/>
          <w:color w:val="000000"/>
          <w:sz w:val="26"/>
          <w:szCs w:val="26"/>
        </w:rPr>
      </w:pPr>
      <w:r>
        <w:rPr>
          <w:rFonts w:ascii="Calibri" w:hAnsi="Calibri" w:cs="Calibri"/>
          <w:color w:val="000000"/>
          <w:szCs w:val="26"/>
        </w:rPr>
        <w:t>Following this page, Proposer</w:t>
      </w:r>
      <w:r w:rsidR="001678FE">
        <w:rPr>
          <w:rFonts w:ascii="Calibri" w:hAnsi="Calibri" w:cs="Calibri"/>
          <w:color w:val="000000"/>
          <w:szCs w:val="26"/>
        </w:rPr>
        <w:t xml:space="preserve"> is to provide a </w:t>
      </w:r>
      <w:r w:rsidR="003D797E" w:rsidRPr="00266DFB">
        <w:rPr>
          <w:rFonts w:ascii="Calibri" w:hAnsi="Calibri" w:cs="Calibri"/>
          <w:i/>
          <w:color w:val="000000"/>
          <w:szCs w:val="26"/>
        </w:rPr>
        <w:t>Description of Proposed Service</w:t>
      </w:r>
      <w:r w:rsidR="001678FE">
        <w:rPr>
          <w:rFonts w:ascii="Calibri" w:hAnsi="Calibri" w:cs="Calibri"/>
          <w:i/>
          <w:color w:val="000000"/>
          <w:szCs w:val="26"/>
        </w:rPr>
        <w:t>s</w:t>
      </w:r>
      <w:r w:rsidR="001678FE">
        <w:rPr>
          <w:rFonts w:ascii="Calibri" w:hAnsi="Calibri" w:cs="Calibri"/>
          <w:color w:val="000000"/>
          <w:szCs w:val="26"/>
        </w:rPr>
        <w:t xml:space="preserve">. </w:t>
      </w:r>
      <w:r w:rsidR="001678FE" w:rsidRPr="00266DFB">
        <w:rPr>
          <w:rFonts w:ascii="Calibri" w:hAnsi="Calibri" w:cs="Calibri"/>
          <w:color w:val="000000"/>
          <w:szCs w:val="26"/>
        </w:rPr>
        <w:t xml:space="preserve">The </w:t>
      </w:r>
      <w:r w:rsidR="001678FE">
        <w:rPr>
          <w:rFonts w:ascii="Calibri" w:hAnsi="Calibri" w:cs="Calibri"/>
          <w:color w:val="000000"/>
          <w:szCs w:val="26"/>
        </w:rPr>
        <w:t>Proposer</w:t>
      </w:r>
      <w:r w:rsidR="001678FE" w:rsidRPr="00266DFB">
        <w:rPr>
          <w:rFonts w:ascii="Calibri" w:hAnsi="Calibri" w:cs="Calibri"/>
          <w:color w:val="000000"/>
          <w:szCs w:val="26"/>
        </w:rPr>
        <w:t xml:space="preserve"> must address how they will meet or exceed each requirement listed </w:t>
      </w:r>
      <w:r w:rsidR="001678FE">
        <w:rPr>
          <w:rFonts w:ascii="Calibri" w:hAnsi="Calibri" w:cs="Calibri"/>
          <w:color w:val="000000"/>
          <w:szCs w:val="26"/>
        </w:rPr>
        <w:t>within the RFP.</w:t>
      </w:r>
    </w:p>
    <w:p w14:paraId="2089F4CE" w14:textId="77777777" w:rsidR="001678FE" w:rsidRPr="003D797E" w:rsidRDefault="001678FE" w:rsidP="001678FE">
      <w:pPr>
        <w:pStyle w:val="NormalWeb"/>
        <w:spacing w:before="240" w:beforeAutospacing="0" w:after="240" w:afterAutospacing="0"/>
        <w:rPr>
          <w:rFonts w:ascii="Calibri" w:hAnsi="Calibri" w:cs="Calibri"/>
          <w:color w:val="000000"/>
          <w:sz w:val="26"/>
          <w:szCs w:val="26"/>
        </w:rPr>
      </w:pPr>
      <w:r w:rsidRPr="00266DFB">
        <w:rPr>
          <w:rFonts w:ascii="Calibri" w:hAnsi="Calibri" w:cs="Calibri"/>
          <w:color w:val="000000"/>
          <w:szCs w:val="26"/>
        </w:rPr>
        <w:t xml:space="preserve">At </w:t>
      </w:r>
      <w:r>
        <w:rPr>
          <w:rFonts w:ascii="Calibri" w:hAnsi="Calibri" w:cs="Calibri"/>
          <w:color w:val="000000"/>
          <w:szCs w:val="26"/>
        </w:rPr>
        <w:t xml:space="preserve">a </w:t>
      </w:r>
      <w:r w:rsidRPr="00266DFB">
        <w:rPr>
          <w:rFonts w:ascii="Calibri" w:hAnsi="Calibri" w:cs="Calibri"/>
          <w:color w:val="000000"/>
          <w:szCs w:val="26"/>
        </w:rPr>
        <w:t xml:space="preserve">minimum, the </w:t>
      </w:r>
      <w:r>
        <w:rPr>
          <w:rFonts w:ascii="Calibri" w:hAnsi="Calibri" w:cs="Calibri"/>
          <w:color w:val="000000"/>
          <w:szCs w:val="26"/>
        </w:rPr>
        <w:t>Proposer</w:t>
      </w:r>
      <w:r w:rsidRPr="00266DFB">
        <w:rPr>
          <w:rFonts w:ascii="Calibri" w:hAnsi="Calibri" w:cs="Calibri"/>
          <w:color w:val="000000"/>
          <w:szCs w:val="26"/>
        </w:rPr>
        <w:t xml:space="preserve"> must include the following details: </w:t>
      </w:r>
    </w:p>
    <w:p w14:paraId="67814080" w14:textId="588CE8E9" w:rsidR="001678FE" w:rsidRPr="00ED208E" w:rsidRDefault="001678FE" w:rsidP="008522FD">
      <w:pPr>
        <w:numPr>
          <w:ilvl w:val="0"/>
          <w:numId w:val="8"/>
        </w:numPr>
        <w:spacing w:after="240"/>
        <w:ind w:left="540" w:hanging="540"/>
        <w:jc w:val="both"/>
        <w:rPr>
          <w:rFonts w:ascii="Calibri" w:hAnsi="Calibri" w:cs="Calibri"/>
          <w:sz w:val="24"/>
          <w:szCs w:val="24"/>
        </w:rPr>
      </w:pPr>
      <w:r w:rsidRPr="00ED208E">
        <w:rPr>
          <w:rFonts w:ascii="Calibri" w:hAnsi="Calibri" w:cs="Calibri"/>
          <w:sz w:val="24"/>
          <w:szCs w:val="24"/>
        </w:rPr>
        <w:t>Describe the roles and organization of your Proposers and team(s) for the project(s).  Indicate the composition and number of project staff, facilities available</w:t>
      </w:r>
      <w:r>
        <w:rPr>
          <w:rFonts w:ascii="Calibri" w:hAnsi="Calibri" w:cs="Calibri"/>
          <w:sz w:val="24"/>
          <w:szCs w:val="24"/>
        </w:rPr>
        <w:t xml:space="preserve">, and experience of your </w:t>
      </w:r>
      <w:r w:rsidRPr="00ED208E">
        <w:rPr>
          <w:rFonts w:ascii="Calibri" w:hAnsi="Calibri" w:cs="Calibri"/>
          <w:sz w:val="24"/>
          <w:szCs w:val="24"/>
        </w:rPr>
        <w:t xml:space="preserve">team as it relates to the project(s). </w:t>
      </w:r>
    </w:p>
    <w:p w14:paraId="64945B25" w14:textId="6CA2A636" w:rsidR="001678FE" w:rsidRPr="00ED208E" w:rsidRDefault="001678FE" w:rsidP="008522FD">
      <w:pPr>
        <w:numPr>
          <w:ilvl w:val="0"/>
          <w:numId w:val="8"/>
        </w:numPr>
        <w:spacing w:after="240"/>
        <w:ind w:left="540" w:hanging="540"/>
        <w:jc w:val="both"/>
        <w:rPr>
          <w:rFonts w:ascii="Calibri" w:hAnsi="Calibri" w:cs="Calibri"/>
          <w:sz w:val="24"/>
          <w:szCs w:val="24"/>
        </w:rPr>
      </w:pPr>
      <w:r w:rsidRPr="00ED208E">
        <w:rPr>
          <w:rFonts w:ascii="Calibri" w:hAnsi="Calibri" w:cs="Calibri"/>
          <w:sz w:val="24"/>
          <w:szCs w:val="24"/>
        </w:rPr>
        <w:t xml:space="preserve">Describe your project and management approach.  Provide a detailed description of how the team, including all sub-consultants, will be managed, and the </w:t>
      </w:r>
      <w:r>
        <w:rPr>
          <w:rFonts w:ascii="Calibri" w:hAnsi="Calibri" w:cs="Calibri"/>
          <w:sz w:val="24"/>
          <w:szCs w:val="24"/>
        </w:rPr>
        <w:t>s</w:t>
      </w:r>
      <w:r w:rsidRPr="00ED208E">
        <w:rPr>
          <w:rFonts w:ascii="Calibri" w:hAnsi="Calibri" w:cs="Calibri"/>
          <w:sz w:val="24"/>
          <w:szCs w:val="24"/>
        </w:rPr>
        <w:t xml:space="preserve">cope of </w:t>
      </w:r>
      <w:r>
        <w:rPr>
          <w:rFonts w:ascii="Calibri" w:hAnsi="Calibri" w:cs="Calibri"/>
          <w:sz w:val="24"/>
          <w:szCs w:val="24"/>
        </w:rPr>
        <w:t>s</w:t>
      </w:r>
      <w:r w:rsidRPr="00ED208E">
        <w:rPr>
          <w:rFonts w:ascii="Calibri" w:hAnsi="Calibri" w:cs="Calibri"/>
          <w:sz w:val="24"/>
          <w:szCs w:val="24"/>
        </w:rPr>
        <w:t xml:space="preserve">ervices provided by the Proposer to respond to the phases described </w:t>
      </w:r>
      <w:r w:rsidR="005E41A3">
        <w:rPr>
          <w:rFonts w:ascii="Calibri" w:hAnsi="Calibri" w:cs="Calibri"/>
          <w:sz w:val="24"/>
          <w:szCs w:val="24"/>
        </w:rPr>
        <w:t>in this RFP</w:t>
      </w:r>
      <w:r w:rsidRPr="00ED208E">
        <w:rPr>
          <w:rFonts w:ascii="Calibri" w:hAnsi="Calibri" w:cs="Calibri"/>
          <w:sz w:val="24"/>
          <w:szCs w:val="24"/>
        </w:rPr>
        <w:t xml:space="preserve">.  </w:t>
      </w:r>
    </w:p>
    <w:p w14:paraId="2A7982D1" w14:textId="4CE22C40" w:rsidR="001678FE" w:rsidRPr="00ED208E" w:rsidRDefault="001678FE" w:rsidP="008522FD">
      <w:pPr>
        <w:numPr>
          <w:ilvl w:val="0"/>
          <w:numId w:val="8"/>
        </w:numPr>
        <w:spacing w:after="240"/>
        <w:ind w:left="540" w:hanging="540"/>
        <w:jc w:val="both"/>
        <w:rPr>
          <w:rFonts w:ascii="Calibri" w:hAnsi="Calibri" w:cs="Calibri"/>
          <w:sz w:val="24"/>
          <w:szCs w:val="24"/>
        </w:rPr>
      </w:pPr>
      <w:bookmarkStart w:id="117" w:name="_Hlk119879414"/>
      <w:r w:rsidRPr="00ED208E">
        <w:rPr>
          <w:rFonts w:ascii="Calibri" w:hAnsi="Calibri" w:cs="Calibri"/>
          <w:sz w:val="24"/>
          <w:szCs w:val="24"/>
        </w:rPr>
        <w:t xml:space="preserve">Describe how your proposed team(s) will work with </w:t>
      </w:r>
      <w:r w:rsidR="00D76328">
        <w:rPr>
          <w:rFonts w:ascii="Calibri" w:hAnsi="Calibri" w:cs="Calibri"/>
          <w:sz w:val="24"/>
          <w:szCs w:val="24"/>
        </w:rPr>
        <w:t>County</w:t>
      </w:r>
      <w:r w:rsidRPr="00ED208E">
        <w:rPr>
          <w:rFonts w:ascii="Calibri" w:hAnsi="Calibri" w:cs="Calibri"/>
          <w:sz w:val="24"/>
          <w:szCs w:val="24"/>
        </w:rPr>
        <w:t xml:space="preserve"> staff</w:t>
      </w:r>
      <w:r w:rsidR="005E41A3">
        <w:rPr>
          <w:rFonts w:ascii="Calibri" w:hAnsi="Calibri" w:cs="Calibri"/>
          <w:sz w:val="24"/>
          <w:szCs w:val="24"/>
        </w:rPr>
        <w:t xml:space="preserve">, </w:t>
      </w:r>
      <w:r w:rsidRPr="00ED208E">
        <w:rPr>
          <w:rFonts w:ascii="Calibri" w:hAnsi="Calibri" w:cs="Calibri"/>
          <w:sz w:val="24"/>
          <w:szCs w:val="24"/>
        </w:rPr>
        <w:t>client agencies</w:t>
      </w:r>
      <w:r w:rsidR="005E41A3">
        <w:rPr>
          <w:rFonts w:ascii="Calibri" w:hAnsi="Calibri" w:cs="Calibri"/>
          <w:sz w:val="24"/>
          <w:szCs w:val="24"/>
        </w:rPr>
        <w:t>, and stakeholders</w:t>
      </w:r>
      <w:r w:rsidRPr="00ED208E">
        <w:rPr>
          <w:rFonts w:ascii="Calibri" w:hAnsi="Calibri" w:cs="Calibri"/>
          <w:sz w:val="24"/>
          <w:szCs w:val="24"/>
        </w:rPr>
        <w:t>.  Identify what information and time will be required from them for the project(s).  Indicate where the Project Manager(s) for each team will be physically located</w:t>
      </w:r>
      <w:bookmarkEnd w:id="117"/>
      <w:r w:rsidRPr="00ED208E">
        <w:rPr>
          <w:rFonts w:ascii="Calibri" w:hAnsi="Calibri" w:cs="Calibri"/>
          <w:sz w:val="24"/>
          <w:szCs w:val="24"/>
        </w:rPr>
        <w:t>.</w:t>
      </w:r>
    </w:p>
    <w:p w14:paraId="764FB1D4" w14:textId="77777777" w:rsidR="00872B75" w:rsidRPr="00B5116A" w:rsidRDefault="00872B75" w:rsidP="00872B75">
      <w:pPr>
        <w:numPr>
          <w:ilvl w:val="0"/>
          <w:numId w:val="8"/>
        </w:numPr>
        <w:spacing w:after="240"/>
        <w:ind w:left="540" w:hanging="540"/>
        <w:jc w:val="both"/>
        <w:rPr>
          <w:rFonts w:ascii="Calibri" w:hAnsi="Calibri" w:cs="Calibri"/>
          <w:color w:val="000000"/>
          <w:sz w:val="24"/>
          <w:szCs w:val="24"/>
        </w:rPr>
      </w:pPr>
      <w:r w:rsidRPr="00B5116A">
        <w:rPr>
          <w:rFonts w:ascii="Calibri" w:hAnsi="Calibri" w:cs="Calibri"/>
          <w:color w:val="000000"/>
          <w:sz w:val="24"/>
          <w:szCs w:val="24"/>
          <w:u w:val="single"/>
        </w:rPr>
        <w:t>Ability to Design to Budget and Control Costs</w:t>
      </w:r>
      <w:r w:rsidRPr="00B5116A">
        <w:rPr>
          <w:rFonts w:ascii="Calibri" w:hAnsi="Calibri" w:cs="Calibri"/>
          <w:color w:val="000000"/>
          <w:sz w:val="24"/>
          <w:szCs w:val="24"/>
        </w:rPr>
        <w:t>. Describe your approach to designing to budget. Include the following:</w:t>
      </w:r>
    </w:p>
    <w:p w14:paraId="6A65FFEF" w14:textId="77777777" w:rsidR="00872B75" w:rsidRPr="00B5116A" w:rsidRDefault="00872B75" w:rsidP="00872B75">
      <w:pPr>
        <w:widowControl w:val="0"/>
        <w:numPr>
          <w:ilvl w:val="1"/>
          <w:numId w:val="53"/>
        </w:numPr>
        <w:pBdr>
          <w:top w:val="nil"/>
          <w:left w:val="nil"/>
          <w:bottom w:val="nil"/>
          <w:right w:val="nil"/>
          <w:between w:val="nil"/>
        </w:pBdr>
        <w:spacing w:after="120"/>
        <w:ind w:hanging="720"/>
        <w:rPr>
          <w:rFonts w:ascii="Calibri" w:hAnsi="Calibri" w:cs="Calibri"/>
          <w:color w:val="000000"/>
          <w:sz w:val="24"/>
          <w:szCs w:val="24"/>
        </w:rPr>
      </w:pPr>
      <w:r w:rsidRPr="00B5116A">
        <w:rPr>
          <w:rFonts w:ascii="Calibri" w:hAnsi="Calibri" w:cs="Calibri"/>
          <w:color w:val="000000"/>
          <w:sz w:val="24"/>
          <w:szCs w:val="24"/>
        </w:rPr>
        <w:t xml:space="preserve">Describe cost control methods utilized during the design phase. </w:t>
      </w:r>
    </w:p>
    <w:p w14:paraId="66185FA5" w14:textId="77777777" w:rsidR="00872B75" w:rsidRPr="00B5116A" w:rsidRDefault="00872B75" w:rsidP="00872B75">
      <w:pPr>
        <w:widowControl w:val="0"/>
        <w:numPr>
          <w:ilvl w:val="1"/>
          <w:numId w:val="53"/>
        </w:numPr>
        <w:pBdr>
          <w:top w:val="nil"/>
          <w:left w:val="nil"/>
          <w:bottom w:val="nil"/>
          <w:right w:val="nil"/>
          <w:between w:val="nil"/>
        </w:pBdr>
        <w:spacing w:after="120"/>
        <w:ind w:hanging="720"/>
        <w:rPr>
          <w:rFonts w:ascii="Calibri" w:hAnsi="Calibri" w:cs="Calibri"/>
          <w:color w:val="000000"/>
          <w:sz w:val="24"/>
          <w:szCs w:val="24"/>
        </w:rPr>
      </w:pPr>
      <w:r w:rsidRPr="00B5116A">
        <w:rPr>
          <w:rFonts w:ascii="Calibri" w:hAnsi="Calibri" w:cs="Calibri"/>
          <w:color w:val="000000"/>
          <w:sz w:val="24"/>
          <w:szCs w:val="24"/>
        </w:rPr>
        <w:t>Describe your methodology for working with the ACFD and their consultants to control cost</w:t>
      </w:r>
      <w:r>
        <w:rPr>
          <w:rFonts w:ascii="Calibri" w:hAnsi="Calibri" w:cs="Calibri"/>
          <w:color w:val="000000"/>
          <w:sz w:val="24"/>
          <w:szCs w:val="24"/>
        </w:rPr>
        <w:t>.</w:t>
      </w:r>
    </w:p>
    <w:p w14:paraId="129C66BE" w14:textId="77777777" w:rsidR="001678FE" w:rsidRPr="00ED208E" w:rsidRDefault="001678FE" w:rsidP="008522FD">
      <w:pPr>
        <w:numPr>
          <w:ilvl w:val="0"/>
          <w:numId w:val="8"/>
        </w:numPr>
        <w:spacing w:after="240"/>
        <w:ind w:left="540" w:hanging="540"/>
        <w:jc w:val="both"/>
        <w:rPr>
          <w:rFonts w:ascii="Calibri" w:hAnsi="Calibri" w:cs="Calibri"/>
          <w:sz w:val="24"/>
          <w:szCs w:val="24"/>
        </w:rPr>
      </w:pPr>
      <w:r w:rsidRPr="00ED208E">
        <w:rPr>
          <w:rFonts w:ascii="Calibri" w:hAnsi="Calibri" w:cs="Calibri"/>
          <w:sz w:val="24"/>
          <w:szCs w:val="24"/>
        </w:rPr>
        <w:t xml:space="preserve">Include a detailed Scope of Services statement describing all services to be provided. </w:t>
      </w:r>
    </w:p>
    <w:p w14:paraId="151E4032" w14:textId="77777777" w:rsidR="001678FE" w:rsidRPr="00ED208E" w:rsidRDefault="001678FE" w:rsidP="008522FD">
      <w:pPr>
        <w:numPr>
          <w:ilvl w:val="0"/>
          <w:numId w:val="8"/>
        </w:numPr>
        <w:spacing w:after="240"/>
        <w:ind w:left="540" w:hanging="540"/>
        <w:jc w:val="both"/>
        <w:rPr>
          <w:rFonts w:ascii="Calibri" w:hAnsi="Calibri" w:cs="Calibri"/>
          <w:sz w:val="24"/>
          <w:szCs w:val="24"/>
        </w:rPr>
      </w:pPr>
      <w:r w:rsidRPr="00ED208E">
        <w:rPr>
          <w:rFonts w:ascii="Calibri" w:hAnsi="Calibri" w:cs="Calibri"/>
          <w:sz w:val="24"/>
          <w:szCs w:val="24"/>
        </w:rPr>
        <w:t xml:space="preserve">Describe Project Deliverables for each phase of your work. </w:t>
      </w:r>
    </w:p>
    <w:p w14:paraId="44918858" w14:textId="77777777" w:rsidR="001678FE" w:rsidRPr="00ED208E" w:rsidRDefault="001678FE" w:rsidP="008522FD">
      <w:pPr>
        <w:numPr>
          <w:ilvl w:val="0"/>
          <w:numId w:val="8"/>
        </w:numPr>
        <w:spacing w:after="240"/>
        <w:ind w:left="540" w:hanging="540"/>
        <w:jc w:val="both"/>
        <w:rPr>
          <w:rFonts w:ascii="Calibri" w:hAnsi="Calibri" w:cs="Calibri"/>
          <w:color w:val="000000"/>
          <w:sz w:val="24"/>
          <w:szCs w:val="24"/>
        </w:rPr>
      </w:pPr>
      <w:r w:rsidRPr="00ED208E">
        <w:rPr>
          <w:rFonts w:ascii="Calibri" w:hAnsi="Calibri" w:cs="Calibri"/>
          <w:sz w:val="24"/>
          <w:szCs w:val="24"/>
        </w:rPr>
        <w:t>Identify any limitations or restrictions that exist for the Proposer to provide the services.  Explain what measures will be taken to adequately provide the services.  (Please note any requests for exceptions or clarifications MUST be identified on the Exceptions and Clarification form. The County is under no obligation to accept any exceptions or clarification</w:t>
      </w:r>
      <w:r w:rsidRPr="001678FE">
        <w:rPr>
          <w:rFonts w:ascii="Calibri" w:hAnsi="Calibri" w:cs="Calibri"/>
          <w:sz w:val="24"/>
          <w:szCs w:val="24"/>
        </w:rPr>
        <w:t>s, and any such ex</w:t>
      </w:r>
      <w:r w:rsidRPr="001678FE">
        <w:rPr>
          <w:rFonts w:ascii="Calibri" w:hAnsi="Calibri" w:cs="Calibri"/>
          <w:bCs/>
          <w:color w:val="000000"/>
          <w:sz w:val="24"/>
          <w:szCs w:val="24"/>
        </w:rPr>
        <w:t>ceptions and clarifications may be a basis for proposal disqualification.</w:t>
      </w:r>
      <w:r w:rsidRPr="001678FE">
        <w:rPr>
          <w:rFonts w:ascii="Calibri" w:hAnsi="Calibri" w:cs="Calibri"/>
          <w:color w:val="000000"/>
          <w:sz w:val="24"/>
          <w:szCs w:val="24"/>
        </w:rPr>
        <w:t>)</w:t>
      </w:r>
    </w:p>
    <w:p w14:paraId="1E286B11" w14:textId="77777777" w:rsidR="001678FE" w:rsidRDefault="001678FE" w:rsidP="001678FE">
      <w:pPr>
        <w:pStyle w:val="NormalWeb"/>
        <w:rPr>
          <w:rFonts w:ascii="Calibri" w:hAnsi="Calibri" w:cs="Calibri"/>
          <w:color w:val="000000"/>
          <w:sz w:val="26"/>
          <w:szCs w:val="26"/>
        </w:rPr>
      </w:pPr>
    </w:p>
    <w:p w14:paraId="0FA02F83" w14:textId="39F7CA7C" w:rsidR="001678FE" w:rsidRPr="003D797E" w:rsidRDefault="001678FE" w:rsidP="001678FE">
      <w:pPr>
        <w:pStyle w:val="NormalWeb"/>
        <w:rPr>
          <w:rFonts w:ascii="Calibri" w:hAnsi="Calibri" w:cs="Calibri"/>
          <w:b/>
          <w:color w:val="000000"/>
          <w:sz w:val="26"/>
          <w:szCs w:val="26"/>
        </w:rPr>
      </w:pPr>
      <w:r>
        <w:rPr>
          <w:rFonts w:ascii="Calibri" w:hAnsi="Calibri" w:cs="Calibri"/>
          <w:b/>
          <w:bCs/>
          <w:color w:val="000000"/>
          <w:szCs w:val="26"/>
        </w:rPr>
        <w:t xml:space="preserve">Suggested </w:t>
      </w:r>
      <w:r w:rsidRPr="00112390">
        <w:rPr>
          <w:rFonts w:ascii="Calibri" w:hAnsi="Calibri" w:cs="Calibri"/>
          <w:b/>
          <w:bCs/>
          <w:color w:val="000000"/>
          <w:szCs w:val="26"/>
        </w:rPr>
        <w:t xml:space="preserve">Maximum Length: </w:t>
      </w:r>
      <w:r>
        <w:rPr>
          <w:rFonts w:ascii="Calibri" w:hAnsi="Calibri" w:cs="Calibri"/>
          <w:b/>
          <w:bCs/>
          <w:color w:val="000000"/>
          <w:szCs w:val="26"/>
        </w:rPr>
        <w:t>20 Pages</w:t>
      </w:r>
    </w:p>
    <w:p w14:paraId="0A09148F" w14:textId="77777777" w:rsidR="00010516" w:rsidRDefault="00010516"/>
    <w:p w14:paraId="19667B28" w14:textId="77777777" w:rsidR="003D797E" w:rsidRPr="003D797E" w:rsidRDefault="003D797E">
      <w:pPr>
        <w:rPr>
          <w:sz w:val="2"/>
          <w:szCs w:val="2"/>
        </w:rPr>
      </w:pPr>
      <w:r>
        <w:br w:type="page"/>
      </w:r>
    </w:p>
    <w:p w14:paraId="12514C0A" w14:textId="2870F7AE" w:rsidR="00D76328" w:rsidRPr="001712E9" w:rsidRDefault="00D76328" w:rsidP="00D76328">
      <w:pPr>
        <w:pStyle w:val="Heading4"/>
        <w:shd w:val="clear" w:color="auto" w:fill="CCFFCC"/>
        <w:tabs>
          <w:tab w:val="clear" w:pos="10620"/>
          <w:tab w:val="right" w:pos="10080"/>
        </w:tabs>
        <w:ind w:left="-13"/>
        <w:jc w:val="left"/>
      </w:pPr>
      <w:r>
        <w:lastRenderedPageBreak/>
        <w:t>IMPLEMENTATION PLAN AND SCHEDULE</w:t>
      </w:r>
      <w:r>
        <w:tab/>
      </w:r>
    </w:p>
    <w:p w14:paraId="0D7A687D" w14:textId="77777777" w:rsidR="00D76328" w:rsidRDefault="00D76328" w:rsidP="00D76328">
      <w:pPr>
        <w:jc w:val="both"/>
        <w:rPr>
          <w:rFonts w:ascii="Calibri" w:hAnsi="Calibri" w:cs="Calibri"/>
          <w:b/>
          <w:sz w:val="24"/>
          <w:szCs w:val="24"/>
        </w:rPr>
      </w:pPr>
    </w:p>
    <w:p w14:paraId="2A40A804" w14:textId="77777777" w:rsidR="00D76328" w:rsidRPr="00A31C4A" w:rsidRDefault="00D76328" w:rsidP="00D76328">
      <w:pPr>
        <w:jc w:val="both"/>
        <w:rPr>
          <w:rFonts w:ascii="Calibri" w:hAnsi="Calibri" w:cs="Calibri"/>
          <w:sz w:val="24"/>
          <w:szCs w:val="24"/>
        </w:rPr>
      </w:pPr>
      <w:r w:rsidRPr="00A31C4A">
        <w:rPr>
          <w:rFonts w:ascii="Calibri" w:hAnsi="Calibri" w:cs="Calibri"/>
          <w:b/>
          <w:sz w:val="24"/>
          <w:szCs w:val="24"/>
        </w:rPr>
        <w:t>Instructions</w:t>
      </w:r>
      <w:r w:rsidRPr="00A31C4A">
        <w:rPr>
          <w:rFonts w:ascii="Calibri" w:hAnsi="Calibri" w:cs="Calibri"/>
          <w:sz w:val="24"/>
          <w:szCs w:val="24"/>
        </w:rPr>
        <w:t xml:space="preserve">: Please keep and include this page as part of your </w:t>
      </w:r>
      <w:r>
        <w:rPr>
          <w:rFonts w:ascii="Calibri" w:hAnsi="Calibri" w:cs="Calibri"/>
          <w:sz w:val="24"/>
          <w:szCs w:val="24"/>
        </w:rPr>
        <w:t>Proposal</w:t>
      </w:r>
      <w:r w:rsidRPr="00A31C4A">
        <w:rPr>
          <w:rFonts w:ascii="Calibri" w:hAnsi="Calibri" w:cs="Calibri"/>
          <w:sz w:val="24"/>
          <w:szCs w:val="24"/>
        </w:rPr>
        <w:t xml:space="preserve"> response.</w:t>
      </w:r>
    </w:p>
    <w:p w14:paraId="2E0FF0B2" w14:textId="7FE7FFF9" w:rsidR="003D797E" w:rsidRPr="00266DFB" w:rsidRDefault="003D797E" w:rsidP="00D76328">
      <w:pPr>
        <w:pStyle w:val="NormalWeb"/>
        <w:spacing w:before="240" w:beforeAutospacing="0" w:after="240" w:afterAutospacing="0"/>
        <w:jc w:val="both"/>
        <w:rPr>
          <w:rFonts w:ascii="Calibri" w:hAnsi="Calibri"/>
          <w:color w:val="000000"/>
          <w:szCs w:val="26"/>
        </w:rPr>
      </w:pPr>
      <w:r w:rsidRPr="00266DFB">
        <w:rPr>
          <w:rFonts w:ascii="Calibri" w:hAnsi="Calibri"/>
          <w:color w:val="000000"/>
          <w:szCs w:val="26"/>
        </w:rPr>
        <w:t>In conjunction with the</w:t>
      </w:r>
      <w:r w:rsidR="00D76328">
        <w:rPr>
          <w:rFonts w:ascii="Calibri" w:hAnsi="Calibri"/>
          <w:color w:val="000000"/>
          <w:szCs w:val="26"/>
        </w:rPr>
        <w:t xml:space="preserve"> </w:t>
      </w:r>
      <w:r w:rsidR="00D76328" w:rsidRPr="00A31C4A">
        <w:rPr>
          <w:rFonts w:ascii="Calibri" w:hAnsi="Calibri" w:cs="Calibri"/>
          <w:i/>
        </w:rPr>
        <w:t xml:space="preserve">Organizational Chart </w:t>
      </w:r>
      <w:r w:rsidR="00D76328">
        <w:rPr>
          <w:rFonts w:ascii="Calibri" w:hAnsi="Calibri" w:cs="Calibri"/>
          <w:i/>
        </w:rPr>
        <w:t>a</w:t>
      </w:r>
      <w:r w:rsidR="00D76328" w:rsidRPr="00A31C4A">
        <w:rPr>
          <w:rFonts w:ascii="Calibri" w:hAnsi="Calibri" w:cs="Calibri"/>
          <w:i/>
        </w:rPr>
        <w:t xml:space="preserve">nd Table </w:t>
      </w:r>
      <w:r w:rsidR="00D76328">
        <w:rPr>
          <w:rFonts w:ascii="Calibri" w:hAnsi="Calibri" w:cs="Calibri"/>
          <w:i/>
        </w:rPr>
        <w:t>o</w:t>
      </w:r>
      <w:r w:rsidR="00D76328" w:rsidRPr="00A31C4A">
        <w:rPr>
          <w:rFonts w:ascii="Calibri" w:hAnsi="Calibri" w:cs="Calibri"/>
          <w:i/>
        </w:rPr>
        <w:t>f Key Personnel</w:t>
      </w:r>
      <w:r w:rsidRPr="00266DFB">
        <w:rPr>
          <w:rFonts w:ascii="Calibri" w:hAnsi="Calibri"/>
          <w:color w:val="000000"/>
          <w:szCs w:val="26"/>
        </w:rPr>
        <w:t xml:space="preserve"> </w:t>
      </w:r>
      <w:r w:rsidR="00D76328">
        <w:rPr>
          <w:rFonts w:ascii="Calibri" w:hAnsi="Calibri"/>
          <w:color w:val="000000"/>
          <w:szCs w:val="26"/>
        </w:rPr>
        <w:t xml:space="preserve">and the </w:t>
      </w:r>
      <w:r w:rsidRPr="00266DFB">
        <w:rPr>
          <w:rFonts w:ascii="Calibri" w:hAnsi="Calibri"/>
          <w:i/>
          <w:color w:val="000000"/>
          <w:szCs w:val="26"/>
        </w:rPr>
        <w:t>Description of Proposed Services</w:t>
      </w:r>
      <w:r w:rsidRPr="00266DFB">
        <w:rPr>
          <w:rFonts w:ascii="Calibri" w:hAnsi="Calibri"/>
          <w:color w:val="000000"/>
          <w:szCs w:val="26"/>
        </w:rPr>
        <w:t xml:space="preserve">, </w:t>
      </w:r>
      <w:r w:rsidR="00112390">
        <w:rPr>
          <w:rFonts w:ascii="Calibri" w:hAnsi="Calibri"/>
          <w:color w:val="000000"/>
          <w:szCs w:val="26"/>
        </w:rPr>
        <w:t xml:space="preserve">the </w:t>
      </w:r>
      <w:r w:rsidR="00D76328">
        <w:rPr>
          <w:rFonts w:ascii="Calibri" w:hAnsi="Calibri"/>
          <w:color w:val="000000"/>
          <w:szCs w:val="26"/>
        </w:rPr>
        <w:t>Proposer</w:t>
      </w:r>
      <w:r w:rsidRPr="00266DFB">
        <w:rPr>
          <w:rFonts w:ascii="Calibri" w:hAnsi="Calibri"/>
          <w:color w:val="000000"/>
          <w:szCs w:val="26"/>
        </w:rPr>
        <w:t xml:space="preserve"> must include an </w:t>
      </w:r>
      <w:r w:rsidRPr="00266DFB">
        <w:rPr>
          <w:rFonts w:ascii="Calibri" w:hAnsi="Calibri"/>
          <w:i/>
          <w:color w:val="000000"/>
          <w:szCs w:val="26"/>
        </w:rPr>
        <w:t>Implementation Plan and Schedule</w:t>
      </w:r>
      <w:r w:rsidRPr="00266DFB">
        <w:rPr>
          <w:rFonts w:ascii="Calibri" w:hAnsi="Calibri"/>
          <w:color w:val="000000"/>
          <w:szCs w:val="26"/>
        </w:rPr>
        <w:t xml:space="preserve"> that specifically addresses the following:</w:t>
      </w:r>
    </w:p>
    <w:p w14:paraId="4200E13B" w14:textId="6B0FCDD5" w:rsidR="00121DEB" w:rsidRDefault="003D797E" w:rsidP="008522FD">
      <w:pPr>
        <w:pStyle w:val="NormalWeb"/>
        <w:numPr>
          <w:ilvl w:val="0"/>
          <w:numId w:val="18"/>
        </w:numPr>
        <w:spacing w:before="240" w:beforeAutospacing="0" w:after="240" w:afterAutospacing="0"/>
        <w:ind w:hanging="720"/>
        <w:jc w:val="both"/>
        <w:rPr>
          <w:rFonts w:ascii="Calibri" w:hAnsi="Calibri"/>
          <w:color w:val="000000"/>
          <w:szCs w:val="26"/>
        </w:rPr>
      </w:pPr>
      <w:r w:rsidRPr="00266DFB">
        <w:rPr>
          <w:rFonts w:ascii="Calibri" w:hAnsi="Calibri"/>
          <w:color w:val="000000"/>
          <w:szCs w:val="26"/>
        </w:rPr>
        <w:t>A timeline of project goals, measurable outcomes, and benchmark activities related to the provision of required services</w:t>
      </w:r>
      <w:r w:rsidR="00112390">
        <w:rPr>
          <w:rFonts w:ascii="Calibri" w:hAnsi="Calibri"/>
          <w:color w:val="000000"/>
          <w:szCs w:val="26"/>
        </w:rPr>
        <w:t xml:space="preserve"> and</w:t>
      </w:r>
      <w:r w:rsidRPr="00266DFB">
        <w:rPr>
          <w:rFonts w:ascii="Calibri" w:hAnsi="Calibri"/>
          <w:color w:val="000000"/>
          <w:szCs w:val="26"/>
        </w:rPr>
        <w:t xml:space="preserve"> the key personnel assigned to each.</w:t>
      </w:r>
    </w:p>
    <w:p w14:paraId="545E2CAF" w14:textId="2D26E468" w:rsidR="003D797E" w:rsidRPr="00121DEB" w:rsidRDefault="003D797E" w:rsidP="008522FD">
      <w:pPr>
        <w:pStyle w:val="NormalWeb"/>
        <w:numPr>
          <w:ilvl w:val="0"/>
          <w:numId w:val="18"/>
        </w:numPr>
        <w:spacing w:before="240" w:beforeAutospacing="0" w:after="240" w:afterAutospacing="0"/>
        <w:ind w:hanging="720"/>
        <w:jc w:val="both"/>
        <w:rPr>
          <w:rFonts w:ascii="Calibri" w:hAnsi="Calibri"/>
          <w:color w:val="000000"/>
          <w:szCs w:val="26"/>
        </w:rPr>
      </w:pPr>
      <w:r w:rsidRPr="00121DEB">
        <w:rPr>
          <w:rFonts w:ascii="Calibri" w:hAnsi="Calibri"/>
          <w:color w:val="000000"/>
          <w:szCs w:val="26"/>
        </w:rPr>
        <w:t xml:space="preserve">The ideal Implementation Plan and Schedule will provide a clear picture of what the County can expect during the contract term and </w:t>
      </w:r>
      <w:r w:rsidR="00EB4661">
        <w:rPr>
          <w:rFonts w:ascii="Calibri" w:hAnsi="Calibri"/>
          <w:color w:val="000000"/>
          <w:szCs w:val="26"/>
        </w:rPr>
        <w:t xml:space="preserve">in </w:t>
      </w:r>
      <w:r w:rsidR="00112390">
        <w:rPr>
          <w:rFonts w:ascii="Calibri" w:hAnsi="Calibri"/>
          <w:color w:val="000000"/>
          <w:szCs w:val="26"/>
        </w:rPr>
        <w:t>prepar</w:t>
      </w:r>
      <w:r w:rsidR="00EB4661">
        <w:rPr>
          <w:rFonts w:ascii="Calibri" w:hAnsi="Calibri"/>
          <w:color w:val="000000"/>
          <w:szCs w:val="26"/>
        </w:rPr>
        <w:t>ing</w:t>
      </w:r>
      <w:r w:rsidR="00112390">
        <w:rPr>
          <w:rFonts w:ascii="Calibri" w:hAnsi="Calibri"/>
          <w:color w:val="000000"/>
          <w:szCs w:val="26"/>
        </w:rPr>
        <w:t xml:space="preserve"> to start</w:t>
      </w:r>
      <w:r w:rsidRPr="00121DEB">
        <w:rPr>
          <w:rFonts w:ascii="Calibri" w:hAnsi="Calibri"/>
          <w:color w:val="000000"/>
          <w:szCs w:val="26"/>
        </w:rPr>
        <w:t xml:space="preserve"> the contract.  </w:t>
      </w:r>
      <w:r w:rsidR="004B1E24">
        <w:rPr>
          <w:rFonts w:ascii="Calibri" w:hAnsi="Calibri"/>
          <w:color w:val="000000"/>
          <w:szCs w:val="26"/>
        </w:rPr>
        <w:t>Proposer</w:t>
      </w:r>
      <w:r w:rsidRPr="00121DEB">
        <w:rPr>
          <w:rFonts w:ascii="Calibri" w:hAnsi="Calibri"/>
          <w:color w:val="000000"/>
          <w:szCs w:val="26"/>
        </w:rPr>
        <w:t xml:space="preserve">s should </w:t>
      </w:r>
      <w:r w:rsidR="00112390">
        <w:rPr>
          <w:rFonts w:ascii="Calibri" w:hAnsi="Calibri"/>
          <w:color w:val="000000"/>
          <w:szCs w:val="26"/>
        </w:rPr>
        <w:t>consider</w:t>
      </w:r>
      <w:r w:rsidRPr="00121DEB">
        <w:rPr>
          <w:rFonts w:ascii="Calibri" w:hAnsi="Calibri"/>
          <w:color w:val="000000"/>
          <w:szCs w:val="26"/>
        </w:rPr>
        <w:t xml:space="preserve"> the information and questions contained in the Evaluation Criteria</w:t>
      </w:r>
      <w:r w:rsidR="00EB4661">
        <w:rPr>
          <w:rFonts w:ascii="Calibri" w:hAnsi="Calibri"/>
          <w:color w:val="000000"/>
          <w:szCs w:val="26"/>
        </w:rPr>
        <w:t xml:space="preserve"> and Specific Requirements</w:t>
      </w:r>
      <w:r w:rsidRPr="00121DEB">
        <w:rPr>
          <w:rFonts w:ascii="Calibri" w:hAnsi="Calibri"/>
          <w:color w:val="000000"/>
          <w:szCs w:val="26"/>
        </w:rPr>
        <w:t xml:space="preserve"> in preparing the </w:t>
      </w:r>
      <w:r w:rsidRPr="00D76328">
        <w:rPr>
          <w:rFonts w:ascii="Calibri" w:hAnsi="Calibri"/>
          <w:i/>
          <w:color w:val="000000"/>
          <w:szCs w:val="26"/>
        </w:rPr>
        <w:t>Implementation Plan and Schedule</w:t>
      </w:r>
      <w:r w:rsidRPr="00121DEB">
        <w:rPr>
          <w:rFonts w:ascii="Calibri" w:hAnsi="Calibri"/>
          <w:color w:val="000000"/>
          <w:szCs w:val="26"/>
        </w:rPr>
        <w:t>.</w:t>
      </w:r>
    </w:p>
    <w:p w14:paraId="3BE5060C" w14:textId="77777777" w:rsidR="00266DFB" w:rsidRPr="00266DFB" w:rsidRDefault="00266DFB" w:rsidP="003D797E">
      <w:pPr>
        <w:pStyle w:val="NormalWeb"/>
        <w:rPr>
          <w:rFonts w:ascii="Calibri" w:hAnsi="Calibri"/>
          <w:color w:val="000000"/>
          <w:szCs w:val="26"/>
        </w:rPr>
      </w:pPr>
    </w:p>
    <w:p w14:paraId="5C25D758" w14:textId="736996BF" w:rsidR="003D797E" w:rsidRDefault="00D76328" w:rsidP="003D797E">
      <w:pPr>
        <w:pStyle w:val="NormalWeb"/>
        <w:rPr>
          <w:rFonts w:ascii="Calibri" w:hAnsi="Calibri"/>
          <w:bCs/>
          <w:szCs w:val="26"/>
        </w:rPr>
      </w:pPr>
      <w:r>
        <w:rPr>
          <w:rFonts w:ascii="Calibri" w:hAnsi="Calibri"/>
          <w:b/>
          <w:bCs/>
          <w:color w:val="000000"/>
          <w:szCs w:val="26"/>
        </w:rPr>
        <w:t xml:space="preserve">Suggested </w:t>
      </w:r>
      <w:r w:rsidR="003D797E" w:rsidRPr="00112390">
        <w:rPr>
          <w:rFonts w:ascii="Calibri" w:hAnsi="Calibri"/>
          <w:b/>
          <w:bCs/>
          <w:color w:val="000000"/>
          <w:szCs w:val="26"/>
        </w:rPr>
        <w:t xml:space="preserve">Maximum Length: </w:t>
      </w:r>
      <w:r w:rsidRPr="00D76328">
        <w:rPr>
          <w:rFonts w:ascii="Calibri" w:hAnsi="Calibri"/>
          <w:bCs/>
          <w:szCs w:val="26"/>
        </w:rPr>
        <w:t>2 pages</w:t>
      </w:r>
    </w:p>
    <w:p w14:paraId="34C91A4B" w14:textId="77777777" w:rsidR="00D76328" w:rsidRDefault="00D76328" w:rsidP="00D76328">
      <w:pPr>
        <w:pStyle w:val="NormalWeb"/>
        <w:spacing w:before="0" w:beforeAutospacing="0" w:after="0" w:afterAutospacing="0"/>
        <w:rPr>
          <w:rFonts w:ascii="Calibri" w:hAnsi="Calibri"/>
          <w:bCs/>
          <w:szCs w:val="26"/>
        </w:rPr>
      </w:pPr>
    </w:p>
    <w:p w14:paraId="2202814B" w14:textId="53FF9EE7" w:rsidR="00D76328" w:rsidRDefault="00D76328">
      <w:pPr>
        <w:rPr>
          <w:rFonts w:ascii="Calibri" w:eastAsia="Calibri" w:hAnsi="Calibri"/>
          <w:color w:val="000000"/>
          <w:szCs w:val="26"/>
        </w:rPr>
      </w:pPr>
      <w:r>
        <w:rPr>
          <w:rFonts w:ascii="Calibri" w:hAnsi="Calibri"/>
          <w:color w:val="000000"/>
          <w:szCs w:val="26"/>
        </w:rPr>
        <w:br w:type="page"/>
      </w:r>
    </w:p>
    <w:p w14:paraId="7DEFE94F" w14:textId="78063990" w:rsidR="00D76328" w:rsidRPr="001712E9" w:rsidRDefault="00D76328" w:rsidP="00D76328">
      <w:pPr>
        <w:pStyle w:val="Heading4"/>
        <w:shd w:val="clear" w:color="auto" w:fill="CCFFCC"/>
        <w:tabs>
          <w:tab w:val="clear" w:pos="10620"/>
          <w:tab w:val="right" w:pos="10080"/>
        </w:tabs>
        <w:ind w:left="-13"/>
        <w:jc w:val="left"/>
      </w:pPr>
      <w:r>
        <w:lastRenderedPageBreak/>
        <w:t>SAMPLE PROJECT MONTHLY REPORT</w:t>
      </w:r>
      <w:r>
        <w:tab/>
      </w:r>
    </w:p>
    <w:p w14:paraId="211EFCFF" w14:textId="77777777" w:rsidR="00D76328" w:rsidRDefault="00D76328" w:rsidP="00D76328">
      <w:pPr>
        <w:pStyle w:val="NormalWeb"/>
        <w:spacing w:before="240" w:beforeAutospacing="0" w:after="240" w:afterAutospacing="0"/>
        <w:rPr>
          <w:rFonts w:ascii="Calibri" w:hAnsi="Calibri"/>
          <w:szCs w:val="26"/>
        </w:rPr>
      </w:pPr>
      <w:r w:rsidRPr="00266DFB">
        <w:rPr>
          <w:rFonts w:ascii="Calibri" w:hAnsi="Calibri"/>
          <w:b/>
          <w:color w:val="000000"/>
          <w:szCs w:val="26"/>
        </w:rPr>
        <w:t>Instructions:</w:t>
      </w:r>
      <w:r w:rsidRPr="00266DFB">
        <w:rPr>
          <w:rFonts w:ascii="Calibri" w:hAnsi="Calibri"/>
          <w:color w:val="000000"/>
          <w:szCs w:val="26"/>
        </w:rPr>
        <w:t xml:space="preserve"> </w:t>
      </w:r>
      <w:r>
        <w:rPr>
          <w:rFonts w:ascii="Calibri" w:hAnsi="Calibri" w:cs="Calibri"/>
        </w:rPr>
        <w:t>P</w:t>
      </w:r>
      <w:r w:rsidRPr="002D18C4">
        <w:rPr>
          <w:rFonts w:ascii="Calibri" w:hAnsi="Calibri" w:cs="Calibri"/>
        </w:rPr>
        <w:t>lease keep and i</w:t>
      </w:r>
      <w:r>
        <w:rPr>
          <w:rFonts w:ascii="Calibri" w:hAnsi="Calibri" w:cs="Calibri"/>
        </w:rPr>
        <w:t>nclude this page as part of your Proposal response</w:t>
      </w:r>
      <w:r>
        <w:rPr>
          <w:rFonts w:ascii="Calibri" w:hAnsi="Calibri"/>
          <w:szCs w:val="26"/>
        </w:rPr>
        <w:t xml:space="preserve"> </w:t>
      </w:r>
    </w:p>
    <w:p w14:paraId="71D73EC5" w14:textId="39CAF54C" w:rsidR="00D76328" w:rsidRDefault="00D76328" w:rsidP="00D76328">
      <w:pPr>
        <w:pStyle w:val="NormalWeb"/>
        <w:spacing w:before="240" w:beforeAutospacing="0" w:after="240" w:afterAutospacing="0"/>
        <w:jc w:val="both"/>
        <w:rPr>
          <w:rFonts w:ascii="Calibri" w:hAnsi="Calibri"/>
          <w:szCs w:val="26"/>
        </w:rPr>
      </w:pPr>
      <w:r>
        <w:rPr>
          <w:rFonts w:ascii="Calibri" w:hAnsi="Calibri" w:cs="Calibri"/>
          <w:color w:val="000000"/>
          <w:szCs w:val="26"/>
        </w:rPr>
        <w:t>Following this page</w:t>
      </w:r>
      <w:r>
        <w:rPr>
          <w:rFonts w:ascii="Calibri" w:hAnsi="Calibri"/>
          <w:szCs w:val="26"/>
        </w:rPr>
        <w:t>, Proposer</w:t>
      </w:r>
      <w:r w:rsidRPr="00266DFB">
        <w:rPr>
          <w:rFonts w:ascii="Calibri" w:hAnsi="Calibri"/>
          <w:szCs w:val="26"/>
        </w:rPr>
        <w:t xml:space="preserve"> </w:t>
      </w:r>
      <w:r>
        <w:rPr>
          <w:rFonts w:ascii="Calibri" w:hAnsi="Calibri"/>
          <w:szCs w:val="26"/>
        </w:rPr>
        <w:t>shall provide a sample project monthly report with milestones and benchmarking information.</w:t>
      </w:r>
    </w:p>
    <w:p w14:paraId="68F0DBE5" w14:textId="77777777" w:rsidR="00D76328" w:rsidRDefault="00D76328" w:rsidP="00D76328">
      <w:pPr>
        <w:pStyle w:val="NormalWeb"/>
        <w:spacing w:before="240" w:beforeAutospacing="0" w:after="240" w:afterAutospacing="0"/>
        <w:rPr>
          <w:rFonts w:ascii="Calibri" w:hAnsi="Calibri"/>
          <w:szCs w:val="26"/>
        </w:rPr>
      </w:pPr>
    </w:p>
    <w:p w14:paraId="7B30CE8F" w14:textId="39ABFAD1" w:rsidR="00D76328" w:rsidRDefault="00D76328" w:rsidP="00D76328">
      <w:pPr>
        <w:pStyle w:val="NormalWeb"/>
        <w:spacing w:before="240" w:beforeAutospacing="0" w:after="240" w:afterAutospacing="0"/>
        <w:rPr>
          <w:rFonts w:ascii="Calibri" w:hAnsi="Calibri"/>
          <w:szCs w:val="26"/>
        </w:rPr>
      </w:pPr>
      <w:r>
        <w:rPr>
          <w:rFonts w:ascii="Calibri" w:hAnsi="Calibri"/>
          <w:b/>
          <w:bCs/>
          <w:color w:val="000000"/>
          <w:szCs w:val="26"/>
        </w:rPr>
        <w:t xml:space="preserve">Suggested </w:t>
      </w:r>
      <w:r w:rsidRPr="00112390">
        <w:rPr>
          <w:rFonts w:ascii="Calibri" w:hAnsi="Calibri"/>
          <w:b/>
          <w:bCs/>
          <w:color w:val="000000"/>
          <w:szCs w:val="26"/>
        </w:rPr>
        <w:t xml:space="preserve">Maximum Length: </w:t>
      </w:r>
      <w:r w:rsidRPr="00D76328">
        <w:rPr>
          <w:rFonts w:ascii="Calibri" w:hAnsi="Calibri"/>
          <w:bCs/>
          <w:szCs w:val="26"/>
        </w:rPr>
        <w:t>2 pages</w:t>
      </w:r>
    </w:p>
    <w:p w14:paraId="0BBCF551" w14:textId="15C1E498" w:rsidR="00D76328" w:rsidRPr="003D797E" w:rsidRDefault="00D76328" w:rsidP="00D76328">
      <w:pPr>
        <w:pStyle w:val="NormalWeb"/>
        <w:spacing w:before="240" w:beforeAutospacing="0" w:after="240" w:afterAutospacing="0"/>
        <w:jc w:val="both"/>
        <w:rPr>
          <w:rFonts w:ascii="Calibri" w:hAnsi="Calibri" w:cs="Calibri"/>
          <w:color w:val="000000"/>
          <w:sz w:val="26"/>
          <w:szCs w:val="26"/>
        </w:rPr>
      </w:pPr>
    </w:p>
    <w:p w14:paraId="1A713325" w14:textId="77777777" w:rsidR="00D76328" w:rsidRDefault="00D76328" w:rsidP="00D76328">
      <w:pPr>
        <w:pStyle w:val="NormalWeb"/>
        <w:spacing w:before="240" w:beforeAutospacing="0" w:after="240" w:afterAutospacing="0"/>
        <w:rPr>
          <w:rFonts w:ascii="Calibri" w:hAnsi="Calibri"/>
          <w:szCs w:val="26"/>
        </w:rPr>
      </w:pPr>
    </w:p>
    <w:p w14:paraId="32C334C5" w14:textId="77777777" w:rsidR="003D797E" w:rsidRPr="003D797E" w:rsidRDefault="003D797E">
      <w:pPr>
        <w:rPr>
          <w:sz w:val="2"/>
          <w:szCs w:val="2"/>
        </w:rPr>
      </w:pPr>
      <w:r>
        <w:br w:type="page"/>
      </w:r>
    </w:p>
    <w:p w14:paraId="05CC2F54" w14:textId="77777777" w:rsidR="003D797E" w:rsidRPr="007A006B" w:rsidRDefault="003D797E">
      <w:pPr>
        <w:rPr>
          <w:rFonts w:ascii="Calibri" w:hAnsi="Calibri" w:cs="Calibri"/>
          <w:sz w:val="2"/>
        </w:rPr>
      </w:pPr>
    </w:p>
    <w:p w14:paraId="1173008B" w14:textId="7EEE25D2" w:rsidR="00BA644D" w:rsidRPr="001712E9" w:rsidRDefault="00BA644D" w:rsidP="00BA644D">
      <w:pPr>
        <w:pStyle w:val="Heading4"/>
        <w:shd w:val="clear" w:color="auto" w:fill="CCFFCC"/>
        <w:tabs>
          <w:tab w:val="clear" w:pos="10620"/>
          <w:tab w:val="right" w:pos="10080"/>
        </w:tabs>
        <w:ind w:left="-13"/>
        <w:jc w:val="left"/>
      </w:pPr>
      <w:bookmarkStart w:id="118" w:name="_Hlk84934853"/>
      <w:r>
        <w:t>REFERENCES</w:t>
      </w:r>
    </w:p>
    <w:p w14:paraId="72CDC800" w14:textId="48D4A7A4" w:rsidR="00BA644D" w:rsidRPr="00BA644D" w:rsidRDefault="00BA644D" w:rsidP="00BA644D">
      <w:pPr>
        <w:pStyle w:val="PlainText"/>
        <w:spacing w:before="240" w:after="240"/>
        <w:jc w:val="both"/>
        <w:rPr>
          <w:rFonts w:ascii="Calibri" w:hAnsi="Calibri" w:cs="Calibri"/>
          <w:spacing w:val="-3"/>
          <w:sz w:val="24"/>
          <w:szCs w:val="26"/>
        </w:rPr>
      </w:pPr>
      <w:r w:rsidRPr="00266DFB">
        <w:rPr>
          <w:rFonts w:ascii="Calibri" w:hAnsi="Calibri" w:cs="Calibri"/>
          <w:b/>
          <w:sz w:val="24"/>
          <w:szCs w:val="26"/>
        </w:rPr>
        <w:t>Instructions</w:t>
      </w:r>
      <w:r w:rsidRPr="00266DFB">
        <w:rPr>
          <w:rFonts w:ascii="Calibri" w:hAnsi="Calibri" w:cs="Calibri"/>
          <w:sz w:val="24"/>
          <w:szCs w:val="26"/>
        </w:rPr>
        <w:t>:  On the following pag</w:t>
      </w:r>
      <w:r w:rsidRPr="003D65E8">
        <w:rPr>
          <w:rFonts w:ascii="Calibri" w:hAnsi="Calibri" w:cs="Calibri"/>
          <w:sz w:val="24"/>
          <w:szCs w:val="26"/>
        </w:rPr>
        <w:t xml:space="preserve">e </w:t>
      </w:r>
      <w:r>
        <w:rPr>
          <w:rFonts w:ascii="Calibri" w:hAnsi="Calibri" w:cs="Calibri"/>
          <w:sz w:val="24"/>
          <w:szCs w:val="26"/>
        </w:rPr>
        <w:t>is</w:t>
      </w:r>
      <w:r w:rsidRPr="003D65E8">
        <w:rPr>
          <w:rFonts w:ascii="Calibri" w:hAnsi="Calibri" w:cs="Calibri"/>
          <w:sz w:val="24"/>
          <w:szCs w:val="26"/>
        </w:rPr>
        <w:t xml:space="preserve"> the template that Proposers are to use for providing references.  </w:t>
      </w:r>
      <w:r w:rsidRPr="003D65E8">
        <w:rPr>
          <w:rFonts w:ascii="Calibri" w:hAnsi="Calibri" w:cs="Calibri"/>
          <w:spacing w:val="-3"/>
          <w:sz w:val="24"/>
          <w:szCs w:val="26"/>
        </w:rPr>
        <w:t xml:space="preserve">Proposers are to provide </w:t>
      </w:r>
      <w:r>
        <w:rPr>
          <w:rFonts w:ascii="Calibri" w:hAnsi="Calibri" w:cs="Calibri"/>
          <w:spacing w:val="-3"/>
          <w:sz w:val="24"/>
          <w:szCs w:val="26"/>
        </w:rPr>
        <w:t xml:space="preserve">a list of three (3) references </w:t>
      </w:r>
      <w:r w:rsidRPr="003D65E8">
        <w:rPr>
          <w:rFonts w:ascii="Calibri" w:hAnsi="Calibri" w:cs="Calibri"/>
          <w:spacing w:val="-3"/>
          <w:sz w:val="24"/>
          <w:szCs w:val="26"/>
        </w:rPr>
        <w:t xml:space="preserve">for public projects of similar </w:t>
      </w:r>
      <w:r>
        <w:rPr>
          <w:rFonts w:ascii="Calibri" w:hAnsi="Calibri" w:cs="Calibri"/>
          <w:spacing w:val="-3"/>
          <w:sz w:val="24"/>
          <w:szCs w:val="26"/>
        </w:rPr>
        <w:t xml:space="preserve">scope, volume, </w:t>
      </w:r>
      <w:r w:rsidRPr="003D65E8">
        <w:rPr>
          <w:rFonts w:ascii="Calibri" w:hAnsi="Calibri" w:cs="Calibri"/>
          <w:spacing w:val="-3"/>
          <w:sz w:val="24"/>
          <w:szCs w:val="26"/>
        </w:rPr>
        <w:t xml:space="preserve">nature and </w:t>
      </w:r>
      <w:r>
        <w:rPr>
          <w:rFonts w:ascii="Calibri" w:hAnsi="Calibri" w:cs="Calibri"/>
          <w:spacing w:val="-3"/>
          <w:sz w:val="24"/>
          <w:szCs w:val="26"/>
        </w:rPr>
        <w:t>requirements to those outline</w:t>
      </w:r>
      <w:r w:rsidR="006575E5">
        <w:rPr>
          <w:rFonts w:ascii="Calibri" w:hAnsi="Calibri" w:cs="Calibri"/>
          <w:spacing w:val="-3"/>
          <w:sz w:val="24"/>
          <w:szCs w:val="26"/>
        </w:rPr>
        <w:t>d</w:t>
      </w:r>
      <w:r>
        <w:rPr>
          <w:rFonts w:ascii="Calibri" w:hAnsi="Calibri" w:cs="Calibri"/>
          <w:spacing w:val="-3"/>
          <w:sz w:val="24"/>
          <w:szCs w:val="26"/>
        </w:rPr>
        <w:t xml:space="preserve"> in this RFP. </w:t>
      </w:r>
      <w:r w:rsidRPr="00BA644D">
        <w:rPr>
          <w:rFonts w:ascii="Calibri" w:hAnsi="Calibri" w:cs="Calibri"/>
          <w:spacing w:val="-3"/>
          <w:sz w:val="24"/>
          <w:szCs w:val="26"/>
        </w:rPr>
        <w:t>Reference must include the full contact details for each individual, the dates of service, services provided, the project type</w:t>
      </w:r>
      <w:r w:rsidR="006575E5">
        <w:rPr>
          <w:rFonts w:ascii="Calibri" w:hAnsi="Calibri" w:cs="Calibri"/>
          <w:spacing w:val="-3"/>
          <w:sz w:val="24"/>
          <w:szCs w:val="26"/>
        </w:rPr>
        <w:t>,</w:t>
      </w:r>
      <w:r w:rsidRPr="00BA644D">
        <w:rPr>
          <w:rFonts w:ascii="Calibri" w:hAnsi="Calibri" w:cs="Calibri"/>
          <w:spacing w:val="-3"/>
          <w:sz w:val="24"/>
          <w:szCs w:val="26"/>
        </w:rPr>
        <w:t xml:space="preserve"> and</w:t>
      </w:r>
      <w:r w:rsidR="006575E5">
        <w:rPr>
          <w:rFonts w:ascii="Calibri" w:hAnsi="Calibri" w:cs="Calibri"/>
          <w:spacing w:val="-3"/>
          <w:sz w:val="24"/>
          <w:szCs w:val="26"/>
        </w:rPr>
        <w:t xml:space="preserve"> the</w:t>
      </w:r>
      <w:r w:rsidRPr="00BA644D">
        <w:rPr>
          <w:rFonts w:ascii="Calibri" w:hAnsi="Calibri" w:cs="Calibri"/>
          <w:spacing w:val="-3"/>
          <w:sz w:val="24"/>
          <w:szCs w:val="26"/>
        </w:rPr>
        <w:t xml:space="preserve"> project value.  </w:t>
      </w:r>
    </w:p>
    <w:p w14:paraId="22D9FDBB" w14:textId="77777777" w:rsidR="00BA644D" w:rsidRPr="00BA644D" w:rsidRDefault="00BA644D" w:rsidP="005E41A3">
      <w:pPr>
        <w:pStyle w:val="PlainText"/>
        <w:spacing w:before="240"/>
        <w:jc w:val="both"/>
        <w:rPr>
          <w:rFonts w:ascii="Calibri" w:hAnsi="Calibri" w:cs="Calibri"/>
          <w:b/>
          <w:spacing w:val="-3"/>
          <w:sz w:val="24"/>
          <w:szCs w:val="26"/>
          <w:u w:val="single"/>
        </w:rPr>
      </w:pPr>
      <w:r w:rsidRPr="00BA644D">
        <w:rPr>
          <w:rFonts w:ascii="Calibri" w:hAnsi="Calibri" w:cs="Calibri"/>
          <w:b/>
          <w:spacing w:val="-3"/>
          <w:sz w:val="24"/>
          <w:szCs w:val="26"/>
          <w:u w:val="single"/>
        </w:rPr>
        <w:t xml:space="preserve">For each reference, Proposer is to include a project summary.  The summary is to be no more than one (1) page. References must be satisfactory as deemed solely by the County.  </w:t>
      </w:r>
    </w:p>
    <w:p w14:paraId="13B2F1E4" w14:textId="5133AF47" w:rsidR="00BA644D" w:rsidRPr="00BA644D" w:rsidRDefault="00BA644D" w:rsidP="005E41A3">
      <w:pPr>
        <w:spacing w:before="240" w:after="240"/>
        <w:jc w:val="both"/>
        <w:rPr>
          <w:rFonts w:ascii="Calibri" w:hAnsi="Calibri" w:cs="Calibri"/>
          <w:b/>
          <w:sz w:val="24"/>
          <w:szCs w:val="26"/>
        </w:rPr>
      </w:pPr>
      <w:r w:rsidRPr="00BA644D">
        <w:rPr>
          <w:rFonts w:ascii="Calibri" w:hAnsi="Calibri" w:cs="Calibri"/>
          <w:b/>
          <w:sz w:val="24"/>
          <w:szCs w:val="26"/>
        </w:rPr>
        <w:t>Proposers are to verify that the contact information for all references provided is current and valid.  If a reference cannot be contacted, it may affect the qualification and scoring of Proposer’s submission.</w:t>
      </w:r>
    </w:p>
    <w:p w14:paraId="52F667C8" w14:textId="77777777" w:rsidR="00BA644D" w:rsidRPr="00BA644D" w:rsidRDefault="00BA644D" w:rsidP="005E41A3">
      <w:pPr>
        <w:spacing w:before="240" w:after="240"/>
        <w:jc w:val="both"/>
        <w:rPr>
          <w:rFonts w:ascii="Calibri" w:hAnsi="Calibri" w:cs="Calibri"/>
          <w:b/>
          <w:sz w:val="24"/>
          <w:szCs w:val="26"/>
        </w:rPr>
      </w:pPr>
      <w:r w:rsidRPr="00BA644D">
        <w:rPr>
          <w:rFonts w:ascii="Calibri" w:hAnsi="Calibri" w:cs="Calibri"/>
          <w:b/>
          <w:sz w:val="24"/>
          <w:szCs w:val="26"/>
        </w:rPr>
        <w:t>Proposers are strongly encouraged to notify all references that the County may be contacting them to obtain a reference.</w:t>
      </w:r>
    </w:p>
    <w:p w14:paraId="51F84716" w14:textId="31E100A6" w:rsidR="00BA644D" w:rsidRPr="00266DFB" w:rsidRDefault="00BA644D" w:rsidP="00BA644D">
      <w:pPr>
        <w:spacing w:before="240" w:after="240"/>
        <w:jc w:val="both"/>
        <w:rPr>
          <w:rFonts w:ascii="Calibri" w:hAnsi="Calibri" w:cs="Calibri"/>
          <w:sz w:val="24"/>
          <w:szCs w:val="26"/>
        </w:rPr>
      </w:pPr>
      <w:r>
        <w:rPr>
          <w:rFonts w:ascii="Calibri" w:hAnsi="Calibri" w:cs="Calibri"/>
          <w:sz w:val="24"/>
          <w:szCs w:val="26"/>
        </w:rPr>
        <w:t>The County</w:t>
      </w:r>
      <w:r w:rsidRPr="00266DFB">
        <w:rPr>
          <w:rFonts w:ascii="Calibri" w:hAnsi="Calibri" w:cs="Calibri"/>
          <w:sz w:val="24"/>
          <w:szCs w:val="26"/>
        </w:rPr>
        <w:t xml:space="preserve"> </w:t>
      </w:r>
      <w:r w:rsidRPr="00266DFB">
        <w:rPr>
          <w:rFonts w:ascii="Calibri" w:hAnsi="Calibri" w:cs="Calibri"/>
          <w:spacing w:val="-3"/>
          <w:sz w:val="24"/>
          <w:szCs w:val="26"/>
        </w:rPr>
        <w:t>may</w:t>
      </w:r>
      <w:r w:rsidRPr="00266DFB">
        <w:rPr>
          <w:rFonts w:ascii="Calibri" w:hAnsi="Calibri" w:cs="Calibri"/>
          <w:sz w:val="24"/>
          <w:szCs w:val="26"/>
        </w:rPr>
        <w:t xml:space="preserve"> contact some or all the references provided in order to determine items such as </w:t>
      </w:r>
      <w:r>
        <w:rPr>
          <w:rFonts w:ascii="Calibri" w:hAnsi="Calibri" w:cs="Calibri"/>
          <w:sz w:val="24"/>
          <w:szCs w:val="26"/>
        </w:rPr>
        <w:t>Proposer’s</w:t>
      </w:r>
      <w:r w:rsidRPr="00266DFB">
        <w:rPr>
          <w:rFonts w:ascii="Calibri" w:hAnsi="Calibri" w:cs="Calibri"/>
          <w:sz w:val="24"/>
          <w:szCs w:val="26"/>
        </w:rPr>
        <w:t xml:space="preserve"> years of experience and performance record</w:t>
      </w:r>
      <w:r>
        <w:rPr>
          <w:rFonts w:ascii="Calibri" w:hAnsi="Calibri" w:cs="Calibri"/>
          <w:sz w:val="24"/>
          <w:szCs w:val="26"/>
        </w:rPr>
        <w:t>s</w:t>
      </w:r>
      <w:r w:rsidRPr="00266DFB">
        <w:rPr>
          <w:rFonts w:ascii="Calibri" w:hAnsi="Calibri" w:cs="Calibri"/>
          <w:sz w:val="24"/>
          <w:szCs w:val="26"/>
        </w:rPr>
        <w:t xml:space="preserve"> on work similar to that described in this </w:t>
      </w:r>
      <w:r>
        <w:rPr>
          <w:rFonts w:ascii="Calibri" w:hAnsi="Calibri" w:cs="Calibri"/>
          <w:sz w:val="24"/>
          <w:szCs w:val="26"/>
        </w:rPr>
        <w:t>RFP</w:t>
      </w:r>
      <w:r w:rsidRPr="00266DFB">
        <w:rPr>
          <w:rFonts w:ascii="Calibri" w:hAnsi="Calibri" w:cs="Calibri"/>
          <w:sz w:val="24"/>
          <w:szCs w:val="26"/>
        </w:rPr>
        <w:t xml:space="preserve">.  </w:t>
      </w:r>
    </w:p>
    <w:p w14:paraId="3CCBF241" w14:textId="77777777" w:rsidR="00BA644D" w:rsidRPr="00266DFB" w:rsidRDefault="00BA644D" w:rsidP="00BA644D">
      <w:pPr>
        <w:spacing w:before="240" w:after="240"/>
        <w:jc w:val="both"/>
        <w:rPr>
          <w:rFonts w:ascii="Calibri" w:hAnsi="Calibri" w:cs="Calibri"/>
          <w:sz w:val="24"/>
          <w:szCs w:val="26"/>
        </w:rPr>
      </w:pPr>
      <w:r w:rsidRPr="00266DFB">
        <w:rPr>
          <w:rFonts w:ascii="Calibri" w:hAnsi="Calibri" w:cs="Calibri"/>
          <w:sz w:val="24"/>
          <w:szCs w:val="26"/>
        </w:rPr>
        <w:t xml:space="preserve">The County reserves the right to contact </w:t>
      </w:r>
      <w:r>
        <w:rPr>
          <w:rFonts w:ascii="Calibri" w:hAnsi="Calibri" w:cs="Calibri"/>
          <w:sz w:val="24"/>
          <w:szCs w:val="26"/>
        </w:rPr>
        <w:t xml:space="preserve">individuals/entities for </w:t>
      </w:r>
      <w:r w:rsidRPr="00266DFB">
        <w:rPr>
          <w:rFonts w:ascii="Calibri" w:hAnsi="Calibri" w:cs="Calibri"/>
          <w:sz w:val="24"/>
          <w:szCs w:val="26"/>
        </w:rPr>
        <w:t xml:space="preserve">references other than those provided in the </w:t>
      </w:r>
      <w:r w:rsidRPr="00266DFB">
        <w:rPr>
          <w:rFonts w:ascii="Calibri" w:hAnsi="Calibri" w:cs="Calibri"/>
          <w:color w:val="000000"/>
          <w:sz w:val="24"/>
          <w:szCs w:val="26"/>
        </w:rPr>
        <w:t>R</w:t>
      </w:r>
      <w:r w:rsidRPr="00266DFB">
        <w:rPr>
          <w:rFonts w:ascii="Calibri" w:hAnsi="Calibri" w:cs="Calibri"/>
          <w:sz w:val="24"/>
          <w:szCs w:val="26"/>
        </w:rPr>
        <w:t xml:space="preserve">esponse and to use </w:t>
      </w:r>
      <w:r>
        <w:rPr>
          <w:rFonts w:ascii="Calibri" w:hAnsi="Calibri" w:cs="Calibri"/>
          <w:sz w:val="24"/>
          <w:szCs w:val="26"/>
        </w:rPr>
        <w:t>any</w:t>
      </w:r>
      <w:r w:rsidRPr="00266DFB">
        <w:rPr>
          <w:rFonts w:ascii="Calibri" w:hAnsi="Calibri" w:cs="Calibri"/>
          <w:sz w:val="24"/>
          <w:szCs w:val="26"/>
        </w:rPr>
        <w:t xml:space="preserve"> information obtained in the evaluation process.</w:t>
      </w:r>
    </w:p>
    <w:p w14:paraId="540F6D80" w14:textId="77198A97" w:rsidR="00011821" w:rsidRPr="00266DFB" w:rsidRDefault="00BA644D" w:rsidP="00BA644D">
      <w:pPr>
        <w:spacing w:before="240" w:after="240"/>
        <w:jc w:val="both"/>
        <w:rPr>
          <w:rFonts w:ascii="Calibri" w:hAnsi="Calibri" w:cs="Calibri"/>
          <w:sz w:val="24"/>
          <w:szCs w:val="26"/>
        </w:rPr>
      </w:pPr>
      <w:r w:rsidRPr="00266DFB">
        <w:rPr>
          <w:rFonts w:ascii="Calibri" w:hAnsi="Calibri" w:cs="Calibri"/>
          <w:sz w:val="24"/>
          <w:szCs w:val="26"/>
        </w:rPr>
        <w:t xml:space="preserve">NOTE: </w:t>
      </w:r>
      <w:r>
        <w:rPr>
          <w:rFonts w:ascii="Calibri" w:hAnsi="Calibri" w:cs="Calibri"/>
          <w:sz w:val="24"/>
          <w:szCs w:val="26"/>
        </w:rPr>
        <w:t>Proposer</w:t>
      </w:r>
      <w:r w:rsidRPr="00266DFB">
        <w:rPr>
          <w:rFonts w:ascii="Calibri" w:hAnsi="Calibri" w:cs="Calibri"/>
          <w:sz w:val="24"/>
          <w:szCs w:val="26"/>
        </w:rPr>
        <w:t>s should not list the County department requesting services/goods as part of the references.</w:t>
      </w:r>
    </w:p>
    <w:bookmarkEnd w:id="118"/>
    <w:p w14:paraId="6EE8987F" w14:textId="77777777" w:rsidR="00F43F6A" w:rsidRPr="00BA3CAD" w:rsidRDefault="00F43F6A" w:rsidP="00266DFB">
      <w:pPr>
        <w:rPr>
          <w:rFonts w:ascii="Calibri" w:hAnsi="Calibri" w:cs="Calibri"/>
        </w:rPr>
      </w:pPr>
    </w:p>
    <w:p w14:paraId="6C2F2789" w14:textId="57037B03" w:rsidR="00F43F6A" w:rsidRPr="0004564D" w:rsidRDefault="00F43F6A" w:rsidP="00F43F6A">
      <w:pPr>
        <w:rPr>
          <w:rFonts w:ascii="Calibri" w:hAnsi="Calibri" w:cs="Calibri"/>
          <w:color w:val="FFFFFF"/>
          <w:sz w:val="22"/>
        </w:rPr>
      </w:pPr>
    </w:p>
    <w:p w14:paraId="680CA615" w14:textId="77777777" w:rsidR="00F43F6A" w:rsidRPr="00E574DD" w:rsidRDefault="00F43F6A" w:rsidP="00F43F6A">
      <w:pPr>
        <w:rPr>
          <w:rFonts w:ascii="Calibri" w:hAnsi="Calibri" w:cs="Calibri"/>
          <w:color w:val="FFFFFF"/>
        </w:rPr>
      </w:pPr>
    </w:p>
    <w:p w14:paraId="484C6273" w14:textId="77777777" w:rsidR="00F43F6A" w:rsidRPr="00BA3CAD" w:rsidRDefault="00F43F6A" w:rsidP="00F43F6A">
      <w:pPr>
        <w:rPr>
          <w:rFonts w:ascii="Calibri" w:hAnsi="Calibri" w:cs="Calibri"/>
        </w:rPr>
      </w:pPr>
      <w:bookmarkStart w:id="119" w:name="_Ref342044720"/>
    </w:p>
    <w:p w14:paraId="3569A20E" w14:textId="77777777" w:rsidR="00F43F6A" w:rsidRPr="00BA3CAD" w:rsidRDefault="00F43F6A" w:rsidP="00F43F6A">
      <w:pPr>
        <w:rPr>
          <w:rFonts w:ascii="Calibri" w:hAnsi="Calibri" w:cs="Calibri"/>
        </w:rPr>
      </w:pPr>
    </w:p>
    <w:p w14:paraId="307AC97B" w14:textId="77777777" w:rsidR="00455827" w:rsidRPr="00311028" w:rsidRDefault="00F43F6A" w:rsidP="00455827">
      <w:pPr>
        <w:rPr>
          <w:rFonts w:ascii="Calibri" w:hAnsi="Calibri" w:cs="Calibri"/>
          <w:b/>
          <w:sz w:val="2"/>
          <w:szCs w:val="2"/>
        </w:rPr>
      </w:pPr>
      <w:r w:rsidRPr="00BA3CAD">
        <w:rPr>
          <w:rFonts w:ascii="Calibri" w:hAnsi="Calibri" w:cs="Calibri"/>
        </w:rPr>
        <w:br w:type="page"/>
      </w:r>
    </w:p>
    <w:bookmarkEnd w:id="119"/>
    <w:p w14:paraId="1ECDB441" w14:textId="77777777" w:rsidR="00BA644D" w:rsidRPr="007A006B" w:rsidRDefault="00BA644D" w:rsidP="00BA644D">
      <w:pPr>
        <w:ind w:left="-13"/>
        <w:jc w:val="center"/>
        <w:rPr>
          <w:rFonts w:ascii="Calibri" w:hAnsi="Calibri" w:cs="Calibri"/>
          <w:b/>
          <w:sz w:val="28"/>
          <w:szCs w:val="28"/>
        </w:rPr>
      </w:pPr>
      <w:r>
        <w:rPr>
          <w:rFonts w:ascii="Calibri" w:hAnsi="Calibri" w:cs="Calibri"/>
          <w:b/>
          <w:sz w:val="28"/>
          <w:szCs w:val="28"/>
        </w:rPr>
        <w:lastRenderedPageBreak/>
        <w:t>REFERENCE FORM</w:t>
      </w:r>
    </w:p>
    <w:p w14:paraId="5488E606" w14:textId="77777777" w:rsidR="00BA644D" w:rsidRPr="00A85450" w:rsidRDefault="00BA644D" w:rsidP="00BA644D">
      <w:pPr>
        <w:pStyle w:val="RFP-QHeader2"/>
        <w:rPr>
          <w:rFonts w:ascii="Calibri" w:hAnsi="Calibri" w:cs="Calibri"/>
          <w:bCs/>
          <w:iCs/>
          <w:caps/>
          <w:sz w:val="28"/>
          <w:szCs w:val="28"/>
        </w:rPr>
      </w:pPr>
    </w:p>
    <w:p w14:paraId="22ED47CD" w14:textId="77777777" w:rsidR="00BA644D" w:rsidRPr="00EB258A" w:rsidRDefault="00BA644D" w:rsidP="00BA644D">
      <w:pPr>
        <w:pStyle w:val="RFP-QHeader2"/>
        <w:tabs>
          <w:tab w:val="right" w:pos="5490"/>
        </w:tabs>
        <w:jc w:val="left"/>
        <w:rPr>
          <w:rFonts w:ascii="Calibri" w:hAnsi="Calibri" w:cs="Calibri"/>
          <w:bCs/>
          <w:iCs/>
          <w:sz w:val="24"/>
          <w:szCs w:val="24"/>
        </w:rPr>
      </w:pPr>
      <w:r>
        <w:rPr>
          <w:rFonts w:ascii="Calibri" w:hAnsi="Calibri" w:cs="Calibri"/>
          <w:bCs/>
          <w:iCs/>
          <w:sz w:val="24"/>
          <w:szCs w:val="24"/>
        </w:rPr>
        <w:t>Proposer</w:t>
      </w:r>
      <w:r w:rsidRPr="00EB258A">
        <w:rPr>
          <w:rFonts w:ascii="Calibri" w:hAnsi="Calibri" w:cs="Calibri"/>
          <w:bCs/>
          <w:iCs/>
          <w:sz w:val="24"/>
          <w:szCs w:val="24"/>
        </w:rPr>
        <w:t xml:space="preserve"> Name:</w:t>
      </w:r>
      <w:r w:rsidRPr="00EB258A">
        <w:rPr>
          <w:rFonts w:ascii="Calibri" w:hAnsi="Calibri" w:cs="Calibri"/>
          <w:b w:val="0"/>
          <w:bCs/>
          <w:iCs/>
          <w:sz w:val="24"/>
          <w:szCs w:val="24"/>
          <w:u w:val="single"/>
        </w:rPr>
        <w:tab/>
      </w:r>
    </w:p>
    <w:p w14:paraId="03E8523A" w14:textId="77777777" w:rsidR="00BA644D" w:rsidRDefault="00BA644D" w:rsidP="00BA644D">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09"/>
      </w:tblGrid>
      <w:tr w:rsidR="00BA644D" w:rsidRPr="00D569FF" w14:paraId="336F3028" w14:textId="77777777" w:rsidTr="004B1E24">
        <w:trPr>
          <w:trHeight w:hRule="exact" w:val="360"/>
        </w:trPr>
        <w:tc>
          <w:tcPr>
            <w:tcW w:w="5041" w:type="dxa"/>
            <w:tcBorders>
              <w:top w:val="single" w:sz="12" w:space="0" w:color="auto"/>
              <w:left w:val="single" w:sz="12" w:space="0" w:color="auto"/>
            </w:tcBorders>
            <w:shd w:val="clear" w:color="auto" w:fill="000000"/>
            <w:tcMar>
              <w:top w:w="0" w:type="dxa"/>
              <w:left w:w="115" w:type="dxa"/>
              <w:bottom w:w="0" w:type="dxa"/>
              <w:right w:w="115" w:type="dxa"/>
            </w:tcMar>
            <w:vAlign w:val="center"/>
          </w:tcPr>
          <w:p w14:paraId="02A72AE1" w14:textId="77777777" w:rsidR="00BA644D" w:rsidRPr="00D569FF" w:rsidRDefault="00BA644D" w:rsidP="004B1E24">
            <w:pPr>
              <w:rPr>
                <w:rFonts w:ascii="Arial Narrow" w:hAnsi="Arial Narrow" w:cs="Calibri"/>
                <w:b/>
                <w:bCs/>
                <w:sz w:val="20"/>
              </w:rPr>
            </w:pPr>
            <w:r w:rsidRPr="00D569FF">
              <w:rPr>
                <w:rFonts w:ascii="Arial Narrow" w:hAnsi="Arial Narrow" w:cs="Calibri"/>
                <w:b/>
                <w:bCs/>
                <w:sz w:val="20"/>
              </w:rPr>
              <w:t>REFERENCE #1</w:t>
            </w:r>
          </w:p>
        </w:tc>
        <w:tc>
          <w:tcPr>
            <w:tcW w:w="5009" w:type="dxa"/>
            <w:tcBorders>
              <w:top w:val="single" w:sz="12" w:space="0" w:color="auto"/>
              <w:right w:val="single" w:sz="12" w:space="0" w:color="auto"/>
            </w:tcBorders>
            <w:shd w:val="clear" w:color="auto" w:fill="000000"/>
            <w:tcMar>
              <w:top w:w="0" w:type="dxa"/>
              <w:left w:w="115" w:type="dxa"/>
              <w:bottom w:w="0" w:type="dxa"/>
              <w:right w:w="115" w:type="dxa"/>
            </w:tcMar>
            <w:vAlign w:val="center"/>
          </w:tcPr>
          <w:p w14:paraId="6224A8DE" w14:textId="77777777" w:rsidR="00BA644D" w:rsidRPr="00D569FF" w:rsidRDefault="00BA644D" w:rsidP="004B1E24">
            <w:pPr>
              <w:rPr>
                <w:rFonts w:ascii="Arial Narrow" w:hAnsi="Arial Narrow" w:cs="Calibri"/>
                <w:b/>
                <w:bCs/>
                <w:sz w:val="20"/>
              </w:rPr>
            </w:pPr>
          </w:p>
        </w:tc>
      </w:tr>
      <w:tr w:rsidR="00BA644D" w:rsidRPr="00D569FF" w14:paraId="2A570AA2" w14:textId="77777777" w:rsidTr="004B1E24">
        <w:trPr>
          <w:trHeight w:hRule="exact" w:val="360"/>
        </w:trPr>
        <w:tc>
          <w:tcPr>
            <w:tcW w:w="5041" w:type="dxa"/>
            <w:tcBorders>
              <w:top w:val="single" w:sz="12" w:space="0" w:color="auto"/>
              <w:left w:val="single" w:sz="12" w:space="0" w:color="auto"/>
            </w:tcBorders>
            <w:tcMar>
              <w:top w:w="14" w:type="dxa"/>
              <w:left w:w="115" w:type="dxa"/>
              <w:bottom w:w="14" w:type="dxa"/>
              <w:right w:w="115" w:type="dxa"/>
            </w:tcMar>
            <w:vAlign w:val="center"/>
          </w:tcPr>
          <w:p w14:paraId="4B974167" w14:textId="77777777" w:rsidR="00BA644D" w:rsidRPr="00D569FF" w:rsidRDefault="00BA644D" w:rsidP="004B1E24">
            <w:pPr>
              <w:rPr>
                <w:rFonts w:ascii="Arial Narrow" w:hAnsi="Arial Narrow" w:cs="Calibri"/>
                <w:sz w:val="20"/>
              </w:rPr>
            </w:pPr>
            <w:r>
              <w:rPr>
                <w:rFonts w:ascii="Arial Narrow" w:hAnsi="Arial Narrow" w:cs="Calibri"/>
                <w:sz w:val="20"/>
              </w:rPr>
              <w:t>Organization</w:t>
            </w:r>
            <w:r w:rsidRPr="00D569FF">
              <w:rPr>
                <w:rFonts w:ascii="Arial Narrow" w:hAnsi="Arial Narrow" w:cs="Calibri"/>
                <w:sz w:val="20"/>
              </w:rPr>
              <w:t xml:space="preserve"> Name: </w:t>
            </w:r>
            <w:r w:rsidRPr="00D569FF">
              <w:rPr>
                <w:rFonts w:ascii="Arial Narrow" w:hAnsi="Arial Narrow" w:cs="Calibri"/>
                <w:sz w:val="20"/>
              </w:rPr>
              <w:fldChar w:fldCharType="begin">
                <w:ffData>
                  <w:name w:val="Text24"/>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top w:val="single" w:sz="12" w:space="0" w:color="auto"/>
              <w:right w:val="single" w:sz="12" w:space="0" w:color="auto"/>
            </w:tcBorders>
            <w:tcMar>
              <w:top w:w="14" w:type="dxa"/>
              <w:left w:w="115" w:type="dxa"/>
              <w:bottom w:w="14" w:type="dxa"/>
              <w:right w:w="115" w:type="dxa"/>
            </w:tcMar>
            <w:vAlign w:val="center"/>
          </w:tcPr>
          <w:p w14:paraId="04B4E237"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Contact Person: </w:t>
            </w:r>
            <w:r w:rsidRPr="00D569FF">
              <w:rPr>
                <w:rFonts w:ascii="Arial Narrow" w:hAnsi="Arial Narrow" w:cs="Calibri"/>
                <w:sz w:val="20"/>
              </w:rPr>
              <w:fldChar w:fldCharType="begin">
                <w:ffData>
                  <w:name w:val="Text27"/>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73FB6AA7" w14:textId="77777777" w:rsidTr="004B1E24">
        <w:trPr>
          <w:trHeight w:hRule="exact" w:val="360"/>
        </w:trPr>
        <w:tc>
          <w:tcPr>
            <w:tcW w:w="5041" w:type="dxa"/>
            <w:tcBorders>
              <w:left w:val="single" w:sz="12" w:space="0" w:color="auto"/>
            </w:tcBorders>
            <w:tcMar>
              <w:top w:w="14" w:type="dxa"/>
              <w:left w:w="115" w:type="dxa"/>
              <w:bottom w:w="14" w:type="dxa"/>
              <w:right w:w="115" w:type="dxa"/>
            </w:tcMar>
            <w:vAlign w:val="center"/>
          </w:tcPr>
          <w:p w14:paraId="683FBA99"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Address: </w:t>
            </w:r>
            <w:r w:rsidRPr="00D569FF">
              <w:rPr>
                <w:rFonts w:ascii="Arial Narrow" w:hAnsi="Arial Narrow" w:cs="Calibri"/>
                <w:sz w:val="20"/>
              </w:rPr>
              <w:fldChar w:fldCharType="begin">
                <w:ffData>
                  <w:name w:val="Text25"/>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6FE65FF0"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Telephone Number: </w:t>
            </w:r>
            <w:r w:rsidRPr="00D569FF">
              <w:rPr>
                <w:rFonts w:ascii="Arial Narrow" w:hAnsi="Arial Narrow" w:cs="Calibri"/>
                <w:sz w:val="20"/>
              </w:rPr>
              <w:fldChar w:fldCharType="begin">
                <w:ffData>
                  <w:name w:val="Text28"/>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5BD03EBB" w14:textId="77777777" w:rsidTr="004B1E24">
        <w:trPr>
          <w:trHeight w:hRule="exact" w:val="360"/>
        </w:trPr>
        <w:tc>
          <w:tcPr>
            <w:tcW w:w="5041" w:type="dxa"/>
            <w:tcBorders>
              <w:left w:val="single" w:sz="12" w:space="0" w:color="auto"/>
            </w:tcBorders>
            <w:tcMar>
              <w:top w:w="14" w:type="dxa"/>
              <w:left w:w="115" w:type="dxa"/>
              <w:bottom w:w="14" w:type="dxa"/>
              <w:right w:w="115" w:type="dxa"/>
            </w:tcMar>
            <w:vAlign w:val="center"/>
          </w:tcPr>
          <w:p w14:paraId="0F377B3D"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City, State, Zip: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5E7F7C4B"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E-mail Address: </w:t>
            </w:r>
            <w:r w:rsidRPr="00D569FF">
              <w:rPr>
                <w:rFonts w:ascii="Arial Narrow" w:hAnsi="Arial Narrow" w:cs="Calibri"/>
                <w:sz w:val="20"/>
              </w:rPr>
              <w:fldChar w:fldCharType="begin">
                <w:ffData>
                  <w:name w:val="Text29"/>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70C8B5D9" w14:textId="77777777" w:rsidTr="004B1E24">
        <w:trPr>
          <w:trHeight w:hRule="exact" w:val="360"/>
        </w:trPr>
        <w:tc>
          <w:tcPr>
            <w:tcW w:w="5041" w:type="dxa"/>
            <w:tcBorders>
              <w:left w:val="single" w:sz="12" w:space="0" w:color="auto"/>
            </w:tcBorders>
            <w:tcMar>
              <w:top w:w="14" w:type="dxa"/>
              <w:left w:w="115" w:type="dxa"/>
              <w:bottom w:w="14" w:type="dxa"/>
              <w:right w:w="115" w:type="dxa"/>
            </w:tcMar>
            <w:vAlign w:val="center"/>
          </w:tcPr>
          <w:p w14:paraId="5F0384F1" w14:textId="77777777" w:rsidR="00BA644D" w:rsidRPr="00D569FF" w:rsidRDefault="00BA644D" w:rsidP="004B1E24">
            <w:pPr>
              <w:rPr>
                <w:rFonts w:ascii="Arial Narrow" w:hAnsi="Arial Narrow" w:cs="Calibri"/>
                <w:sz w:val="20"/>
              </w:rPr>
            </w:pPr>
            <w:r>
              <w:rPr>
                <w:rFonts w:ascii="Arial Narrow" w:hAnsi="Arial Narrow" w:cs="Calibri"/>
                <w:sz w:val="20"/>
              </w:rPr>
              <w:t>Project Type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250FF8CE" w14:textId="77777777" w:rsidR="00BA644D" w:rsidRPr="00D569FF" w:rsidRDefault="00BA644D" w:rsidP="004B1E24">
            <w:pPr>
              <w:rPr>
                <w:rFonts w:ascii="Arial Narrow" w:hAnsi="Arial Narrow" w:cs="Calibri"/>
                <w:sz w:val="20"/>
              </w:rPr>
            </w:pPr>
            <w:r>
              <w:rPr>
                <w:rFonts w:ascii="Arial Narrow" w:hAnsi="Arial Narrow" w:cs="Calibri"/>
                <w:sz w:val="20"/>
              </w:rPr>
              <w:t>Project Value</w:t>
            </w:r>
            <w:r w:rsidRPr="00D569FF">
              <w:rPr>
                <w:rFonts w:ascii="Arial Narrow" w:hAnsi="Arial Narrow" w:cs="Calibri"/>
                <w:sz w:val="20"/>
              </w:rPr>
              <w:t>:</w:t>
            </w:r>
            <w:r>
              <w:rPr>
                <w:rFonts w:ascii="Arial Narrow" w:hAnsi="Arial Narrow" w:cs="Calibri"/>
                <w:sz w:val="20"/>
              </w:rPr>
              <w:t xml:space="preserve"> $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012B08DA" w14:textId="77777777" w:rsidTr="004B1E24">
        <w:trPr>
          <w:trHeight w:hRule="exact" w:val="360"/>
        </w:trPr>
        <w:tc>
          <w:tcPr>
            <w:tcW w:w="10050" w:type="dxa"/>
            <w:gridSpan w:val="2"/>
            <w:tcBorders>
              <w:left w:val="single" w:sz="12" w:space="0" w:color="auto"/>
              <w:bottom w:val="single" w:sz="4" w:space="0" w:color="auto"/>
              <w:right w:val="single" w:sz="12" w:space="0" w:color="auto"/>
            </w:tcBorders>
            <w:tcMar>
              <w:top w:w="14" w:type="dxa"/>
              <w:left w:w="115" w:type="dxa"/>
              <w:bottom w:w="14" w:type="dxa"/>
              <w:right w:w="115" w:type="dxa"/>
            </w:tcMar>
            <w:vAlign w:val="center"/>
          </w:tcPr>
          <w:p w14:paraId="5EF53CD1" w14:textId="77777777" w:rsidR="00BA644D" w:rsidRPr="00D569FF" w:rsidRDefault="00BA644D" w:rsidP="004B1E24">
            <w:pPr>
              <w:rPr>
                <w:rFonts w:ascii="Arial Narrow" w:hAnsi="Arial Narrow" w:cs="Calibri"/>
                <w:sz w:val="20"/>
              </w:rPr>
            </w:pPr>
            <w:r>
              <w:rPr>
                <w:rFonts w:ascii="Arial Narrow" w:hAnsi="Arial Narrow" w:cs="Calibri"/>
                <w:sz w:val="20"/>
              </w:rPr>
              <w:t>Dates of Service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5F6F18D6" w14:textId="77777777" w:rsidTr="004B1E24">
        <w:trPr>
          <w:trHeight w:hRule="exact" w:val="1440"/>
        </w:trPr>
        <w:tc>
          <w:tcPr>
            <w:tcW w:w="10050" w:type="dxa"/>
            <w:gridSpan w:val="2"/>
            <w:tcBorders>
              <w:left w:val="single" w:sz="12" w:space="0" w:color="auto"/>
              <w:bottom w:val="single" w:sz="12" w:space="0" w:color="auto"/>
              <w:right w:val="single" w:sz="12" w:space="0" w:color="auto"/>
            </w:tcBorders>
            <w:tcMar>
              <w:top w:w="14" w:type="dxa"/>
              <w:left w:w="115" w:type="dxa"/>
              <w:bottom w:w="14" w:type="dxa"/>
              <w:right w:w="115" w:type="dxa"/>
            </w:tcMar>
          </w:tcPr>
          <w:p w14:paraId="6AFF4E63" w14:textId="77777777" w:rsidR="00BA644D" w:rsidRPr="00D569FF" w:rsidRDefault="00BA644D" w:rsidP="004B1E24">
            <w:pPr>
              <w:rPr>
                <w:rFonts w:ascii="Arial Narrow" w:hAnsi="Arial Narrow" w:cs="Calibri"/>
                <w:sz w:val="20"/>
              </w:rPr>
            </w:pPr>
            <w:r>
              <w:rPr>
                <w:rFonts w:ascii="Arial Narrow" w:hAnsi="Arial Narrow" w:cs="Calibri"/>
                <w:sz w:val="20"/>
              </w:rPr>
              <w:t xml:space="preserve">Description of </w:t>
            </w:r>
            <w:r w:rsidRPr="00D569FF">
              <w:rPr>
                <w:rFonts w:ascii="Arial Narrow" w:hAnsi="Arial Narrow" w:cs="Calibri"/>
                <w:sz w:val="20"/>
              </w:rPr>
              <w:t xml:space="preserve">Services Provided: </w:t>
            </w:r>
            <w:r w:rsidRPr="00D569FF">
              <w:rPr>
                <w:rFonts w:ascii="Arial Narrow" w:hAnsi="Arial Narrow" w:cs="Calibri"/>
                <w:sz w:val="20"/>
              </w:rPr>
              <w:fldChar w:fldCharType="begin">
                <w:ffData>
                  <w:name w:val="Text30"/>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bl>
    <w:p w14:paraId="4418AC46" w14:textId="77777777" w:rsidR="00BA644D" w:rsidRPr="007F6E83" w:rsidRDefault="00BA644D" w:rsidP="00BA644D">
      <w:pPr>
        <w:pStyle w:val="RFP-QHeader2"/>
        <w:jc w:val="left"/>
        <w:rPr>
          <w:rFonts w:ascii="Arial Narrow" w:hAnsi="Arial Narrow"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09"/>
      </w:tblGrid>
      <w:tr w:rsidR="00BA644D" w:rsidRPr="00D569FF" w14:paraId="38D82D08" w14:textId="77777777" w:rsidTr="004B1E24">
        <w:trPr>
          <w:trHeight w:hRule="exact" w:val="360"/>
        </w:trPr>
        <w:tc>
          <w:tcPr>
            <w:tcW w:w="5041" w:type="dxa"/>
            <w:tcBorders>
              <w:top w:val="single" w:sz="12" w:space="0" w:color="auto"/>
              <w:left w:val="single" w:sz="12" w:space="0" w:color="auto"/>
            </w:tcBorders>
            <w:shd w:val="clear" w:color="auto" w:fill="000000"/>
            <w:tcMar>
              <w:top w:w="0" w:type="dxa"/>
              <w:left w:w="115" w:type="dxa"/>
              <w:bottom w:w="0" w:type="dxa"/>
              <w:right w:w="115" w:type="dxa"/>
            </w:tcMar>
            <w:vAlign w:val="center"/>
          </w:tcPr>
          <w:p w14:paraId="0195CDCE" w14:textId="77777777" w:rsidR="00BA644D" w:rsidRPr="00D569FF" w:rsidRDefault="00BA644D" w:rsidP="004B1E24">
            <w:pPr>
              <w:rPr>
                <w:rFonts w:ascii="Arial Narrow" w:hAnsi="Arial Narrow" w:cs="Calibri"/>
                <w:b/>
                <w:bCs/>
                <w:sz w:val="20"/>
              </w:rPr>
            </w:pPr>
            <w:r>
              <w:rPr>
                <w:rFonts w:ascii="Arial Narrow" w:hAnsi="Arial Narrow" w:cs="Calibri"/>
                <w:b/>
                <w:bCs/>
                <w:sz w:val="20"/>
              </w:rPr>
              <w:t>REFERENCE #2</w:t>
            </w:r>
          </w:p>
        </w:tc>
        <w:tc>
          <w:tcPr>
            <w:tcW w:w="5009" w:type="dxa"/>
            <w:tcBorders>
              <w:top w:val="single" w:sz="12" w:space="0" w:color="auto"/>
              <w:right w:val="single" w:sz="12" w:space="0" w:color="auto"/>
            </w:tcBorders>
            <w:shd w:val="clear" w:color="auto" w:fill="000000"/>
            <w:tcMar>
              <w:top w:w="0" w:type="dxa"/>
              <w:left w:w="115" w:type="dxa"/>
              <w:bottom w:w="0" w:type="dxa"/>
              <w:right w:w="115" w:type="dxa"/>
            </w:tcMar>
            <w:vAlign w:val="center"/>
          </w:tcPr>
          <w:p w14:paraId="6B04F92D" w14:textId="77777777" w:rsidR="00BA644D" w:rsidRPr="00D569FF" w:rsidRDefault="00BA644D" w:rsidP="004B1E24">
            <w:pPr>
              <w:rPr>
                <w:rFonts w:ascii="Arial Narrow" w:hAnsi="Arial Narrow" w:cs="Calibri"/>
                <w:b/>
                <w:bCs/>
                <w:sz w:val="20"/>
              </w:rPr>
            </w:pPr>
          </w:p>
        </w:tc>
      </w:tr>
      <w:tr w:rsidR="00BA644D" w:rsidRPr="00D569FF" w14:paraId="2B4FD6E1" w14:textId="77777777" w:rsidTr="004B1E24">
        <w:trPr>
          <w:trHeight w:hRule="exact" w:val="360"/>
        </w:trPr>
        <w:tc>
          <w:tcPr>
            <w:tcW w:w="5041" w:type="dxa"/>
            <w:tcBorders>
              <w:top w:val="single" w:sz="12" w:space="0" w:color="auto"/>
              <w:left w:val="single" w:sz="12" w:space="0" w:color="auto"/>
            </w:tcBorders>
            <w:tcMar>
              <w:top w:w="14" w:type="dxa"/>
              <w:left w:w="115" w:type="dxa"/>
              <w:bottom w:w="14" w:type="dxa"/>
              <w:right w:w="115" w:type="dxa"/>
            </w:tcMar>
            <w:vAlign w:val="center"/>
          </w:tcPr>
          <w:p w14:paraId="584470AF" w14:textId="77777777" w:rsidR="00BA644D" w:rsidRPr="00D569FF" w:rsidRDefault="00BA644D" w:rsidP="004B1E24">
            <w:pPr>
              <w:rPr>
                <w:rFonts w:ascii="Arial Narrow" w:hAnsi="Arial Narrow" w:cs="Calibri"/>
                <w:sz w:val="20"/>
              </w:rPr>
            </w:pPr>
            <w:r>
              <w:rPr>
                <w:rFonts w:ascii="Arial Narrow" w:hAnsi="Arial Narrow" w:cs="Calibri"/>
                <w:sz w:val="20"/>
              </w:rPr>
              <w:t>Organization</w:t>
            </w:r>
            <w:r w:rsidRPr="00D569FF">
              <w:rPr>
                <w:rFonts w:ascii="Arial Narrow" w:hAnsi="Arial Narrow" w:cs="Calibri"/>
                <w:sz w:val="20"/>
              </w:rPr>
              <w:t xml:space="preserve"> Name: </w:t>
            </w:r>
            <w:r w:rsidRPr="00D569FF">
              <w:rPr>
                <w:rFonts w:ascii="Arial Narrow" w:hAnsi="Arial Narrow" w:cs="Calibri"/>
                <w:sz w:val="20"/>
              </w:rPr>
              <w:fldChar w:fldCharType="begin">
                <w:ffData>
                  <w:name w:val="Text24"/>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top w:val="single" w:sz="12" w:space="0" w:color="auto"/>
              <w:right w:val="single" w:sz="12" w:space="0" w:color="auto"/>
            </w:tcBorders>
            <w:tcMar>
              <w:top w:w="14" w:type="dxa"/>
              <w:left w:w="115" w:type="dxa"/>
              <w:bottom w:w="14" w:type="dxa"/>
              <w:right w:w="115" w:type="dxa"/>
            </w:tcMar>
            <w:vAlign w:val="center"/>
          </w:tcPr>
          <w:p w14:paraId="54A3CF2D"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Contact Person: </w:t>
            </w:r>
            <w:r w:rsidRPr="00D569FF">
              <w:rPr>
                <w:rFonts w:ascii="Arial Narrow" w:hAnsi="Arial Narrow" w:cs="Calibri"/>
                <w:sz w:val="20"/>
              </w:rPr>
              <w:fldChar w:fldCharType="begin">
                <w:ffData>
                  <w:name w:val="Text27"/>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408A932B" w14:textId="77777777" w:rsidTr="004B1E24">
        <w:trPr>
          <w:trHeight w:hRule="exact" w:val="360"/>
        </w:trPr>
        <w:tc>
          <w:tcPr>
            <w:tcW w:w="5041" w:type="dxa"/>
            <w:tcBorders>
              <w:left w:val="single" w:sz="12" w:space="0" w:color="auto"/>
            </w:tcBorders>
            <w:tcMar>
              <w:top w:w="14" w:type="dxa"/>
              <w:left w:w="115" w:type="dxa"/>
              <w:bottom w:w="14" w:type="dxa"/>
              <w:right w:w="115" w:type="dxa"/>
            </w:tcMar>
            <w:vAlign w:val="center"/>
          </w:tcPr>
          <w:p w14:paraId="30F32DF0"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Address: </w:t>
            </w:r>
            <w:r w:rsidRPr="00D569FF">
              <w:rPr>
                <w:rFonts w:ascii="Arial Narrow" w:hAnsi="Arial Narrow" w:cs="Calibri"/>
                <w:sz w:val="20"/>
              </w:rPr>
              <w:fldChar w:fldCharType="begin">
                <w:ffData>
                  <w:name w:val="Text25"/>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7C360C80"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Telephone Number: </w:t>
            </w:r>
            <w:r w:rsidRPr="00D569FF">
              <w:rPr>
                <w:rFonts w:ascii="Arial Narrow" w:hAnsi="Arial Narrow" w:cs="Calibri"/>
                <w:sz w:val="20"/>
              </w:rPr>
              <w:fldChar w:fldCharType="begin">
                <w:ffData>
                  <w:name w:val="Text28"/>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0C49F808" w14:textId="77777777" w:rsidTr="004B1E24">
        <w:trPr>
          <w:trHeight w:hRule="exact" w:val="360"/>
        </w:trPr>
        <w:tc>
          <w:tcPr>
            <w:tcW w:w="5041" w:type="dxa"/>
            <w:tcBorders>
              <w:left w:val="single" w:sz="12" w:space="0" w:color="auto"/>
            </w:tcBorders>
            <w:tcMar>
              <w:top w:w="14" w:type="dxa"/>
              <w:left w:w="115" w:type="dxa"/>
              <w:bottom w:w="14" w:type="dxa"/>
              <w:right w:w="115" w:type="dxa"/>
            </w:tcMar>
            <w:vAlign w:val="center"/>
          </w:tcPr>
          <w:p w14:paraId="1F3CBE73"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City, State, Zip: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786315D8"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E-mail Address: </w:t>
            </w:r>
            <w:r w:rsidRPr="00D569FF">
              <w:rPr>
                <w:rFonts w:ascii="Arial Narrow" w:hAnsi="Arial Narrow" w:cs="Calibri"/>
                <w:sz w:val="20"/>
              </w:rPr>
              <w:fldChar w:fldCharType="begin">
                <w:ffData>
                  <w:name w:val="Text29"/>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4C000F2B" w14:textId="77777777" w:rsidTr="004B1E24">
        <w:trPr>
          <w:trHeight w:hRule="exact" w:val="360"/>
        </w:trPr>
        <w:tc>
          <w:tcPr>
            <w:tcW w:w="5041" w:type="dxa"/>
            <w:tcBorders>
              <w:left w:val="single" w:sz="12" w:space="0" w:color="auto"/>
            </w:tcBorders>
            <w:tcMar>
              <w:top w:w="14" w:type="dxa"/>
              <w:left w:w="115" w:type="dxa"/>
              <w:bottom w:w="14" w:type="dxa"/>
              <w:right w:w="115" w:type="dxa"/>
            </w:tcMar>
            <w:vAlign w:val="center"/>
          </w:tcPr>
          <w:p w14:paraId="0CBD086D" w14:textId="77777777" w:rsidR="00BA644D" w:rsidRPr="00D569FF" w:rsidRDefault="00BA644D" w:rsidP="004B1E24">
            <w:pPr>
              <w:rPr>
                <w:rFonts w:ascii="Arial Narrow" w:hAnsi="Arial Narrow" w:cs="Calibri"/>
                <w:sz w:val="20"/>
              </w:rPr>
            </w:pPr>
            <w:r>
              <w:rPr>
                <w:rFonts w:ascii="Arial Narrow" w:hAnsi="Arial Narrow" w:cs="Calibri"/>
                <w:sz w:val="20"/>
              </w:rPr>
              <w:t>Project Type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4AF8F5F2" w14:textId="77777777" w:rsidR="00BA644D" w:rsidRPr="00D569FF" w:rsidRDefault="00BA644D" w:rsidP="004B1E24">
            <w:pPr>
              <w:rPr>
                <w:rFonts w:ascii="Arial Narrow" w:hAnsi="Arial Narrow" w:cs="Calibri"/>
                <w:sz w:val="20"/>
              </w:rPr>
            </w:pPr>
            <w:r>
              <w:rPr>
                <w:rFonts w:ascii="Arial Narrow" w:hAnsi="Arial Narrow" w:cs="Calibri"/>
                <w:sz w:val="20"/>
              </w:rPr>
              <w:t>Project Value</w:t>
            </w:r>
            <w:r w:rsidRPr="00D569FF">
              <w:rPr>
                <w:rFonts w:ascii="Arial Narrow" w:hAnsi="Arial Narrow" w:cs="Calibri"/>
                <w:sz w:val="20"/>
              </w:rPr>
              <w:t>:</w:t>
            </w:r>
            <w:r>
              <w:rPr>
                <w:rFonts w:ascii="Arial Narrow" w:hAnsi="Arial Narrow" w:cs="Calibri"/>
                <w:sz w:val="20"/>
              </w:rPr>
              <w:t xml:space="preserve"> $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366A2627" w14:textId="77777777" w:rsidTr="004B1E24">
        <w:trPr>
          <w:trHeight w:hRule="exact" w:val="360"/>
        </w:trPr>
        <w:tc>
          <w:tcPr>
            <w:tcW w:w="10050" w:type="dxa"/>
            <w:gridSpan w:val="2"/>
            <w:tcBorders>
              <w:left w:val="single" w:sz="12" w:space="0" w:color="auto"/>
              <w:bottom w:val="single" w:sz="4" w:space="0" w:color="auto"/>
              <w:right w:val="single" w:sz="12" w:space="0" w:color="auto"/>
            </w:tcBorders>
            <w:tcMar>
              <w:top w:w="14" w:type="dxa"/>
              <w:left w:w="115" w:type="dxa"/>
              <w:bottom w:w="14" w:type="dxa"/>
              <w:right w:w="115" w:type="dxa"/>
            </w:tcMar>
            <w:vAlign w:val="center"/>
          </w:tcPr>
          <w:p w14:paraId="3952BEB0" w14:textId="77777777" w:rsidR="00BA644D" w:rsidRPr="00D569FF" w:rsidRDefault="00BA644D" w:rsidP="004B1E24">
            <w:pPr>
              <w:rPr>
                <w:rFonts w:ascii="Arial Narrow" w:hAnsi="Arial Narrow" w:cs="Calibri"/>
                <w:sz w:val="20"/>
              </w:rPr>
            </w:pPr>
            <w:r>
              <w:rPr>
                <w:rFonts w:ascii="Arial Narrow" w:hAnsi="Arial Narrow" w:cs="Calibri"/>
                <w:sz w:val="20"/>
              </w:rPr>
              <w:t>Dates of Service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26BE1484" w14:textId="77777777" w:rsidTr="004B1E24">
        <w:trPr>
          <w:trHeight w:hRule="exact" w:val="1440"/>
        </w:trPr>
        <w:tc>
          <w:tcPr>
            <w:tcW w:w="10050" w:type="dxa"/>
            <w:gridSpan w:val="2"/>
            <w:tcBorders>
              <w:left w:val="single" w:sz="12" w:space="0" w:color="auto"/>
              <w:bottom w:val="single" w:sz="12" w:space="0" w:color="auto"/>
              <w:right w:val="single" w:sz="12" w:space="0" w:color="auto"/>
            </w:tcBorders>
            <w:tcMar>
              <w:top w:w="14" w:type="dxa"/>
              <w:left w:w="115" w:type="dxa"/>
              <w:bottom w:w="14" w:type="dxa"/>
              <w:right w:w="115" w:type="dxa"/>
            </w:tcMar>
          </w:tcPr>
          <w:p w14:paraId="21467332" w14:textId="77777777" w:rsidR="00BA644D" w:rsidRPr="00D569FF" w:rsidRDefault="00BA644D" w:rsidP="004B1E24">
            <w:pPr>
              <w:rPr>
                <w:rFonts w:ascii="Arial Narrow" w:hAnsi="Arial Narrow" w:cs="Calibri"/>
                <w:sz w:val="20"/>
              </w:rPr>
            </w:pPr>
            <w:r>
              <w:rPr>
                <w:rFonts w:ascii="Arial Narrow" w:hAnsi="Arial Narrow" w:cs="Calibri"/>
                <w:sz w:val="20"/>
              </w:rPr>
              <w:t xml:space="preserve">Description of </w:t>
            </w:r>
            <w:r w:rsidRPr="00D569FF">
              <w:rPr>
                <w:rFonts w:ascii="Arial Narrow" w:hAnsi="Arial Narrow" w:cs="Calibri"/>
                <w:sz w:val="20"/>
              </w:rPr>
              <w:t xml:space="preserve">Services Provided: </w:t>
            </w:r>
            <w:r w:rsidRPr="00D569FF">
              <w:rPr>
                <w:rFonts w:ascii="Arial Narrow" w:hAnsi="Arial Narrow" w:cs="Calibri"/>
                <w:sz w:val="20"/>
              </w:rPr>
              <w:fldChar w:fldCharType="begin">
                <w:ffData>
                  <w:name w:val="Text30"/>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bl>
    <w:p w14:paraId="6525CD24" w14:textId="77777777" w:rsidR="00BA644D" w:rsidRPr="007F6E83" w:rsidRDefault="00BA644D" w:rsidP="00BA644D">
      <w:pPr>
        <w:pStyle w:val="RFP-QHeader2"/>
        <w:jc w:val="left"/>
        <w:rPr>
          <w:rFonts w:ascii="Arial Narrow" w:hAnsi="Arial Narrow"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09"/>
      </w:tblGrid>
      <w:tr w:rsidR="00BA644D" w:rsidRPr="00D569FF" w14:paraId="18AF3DDC" w14:textId="77777777" w:rsidTr="004B1E24">
        <w:trPr>
          <w:trHeight w:hRule="exact" w:val="360"/>
        </w:trPr>
        <w:tc>
          <w:tcPr>
            <w:tcW w:w="5041" w:type="dxa"/>
            <w:tcBorders>
              <w:top w:val="single" w:sz="12" w:space="0" w:color="auto"/>
              <w:left w:val="single" w:sz="12" w:space="0" w:color="auto"/>
            </w:tcBorders>
            <w:shd w:val="clear" w:color="auto" w:fill="000000"/>
            <w:tcMar>
              <w:top w:w="0" w:type="dxa"/>
              <w:left w:w="115" w:type="dxa"/>
              <w:bottom w:w="0" w:type="dxa"/>
              <w:right w:w="115" w:type="dxa"/>
            </w:tcMar>
            <w:vAlign w:val="center"/>
          </w:tcPr>
          <w:p w14:paraId="763BB8F7" w14:textId="77777777" w:rsidR="00BA644D" w:rsidRPr="00D569FF" w:rsidRDefault="00BA644D" w:rsidP="004B1E24">
            <w:pPr>
              <w:rPr>
                <w:rFonts w:ascii="Arial Narrow" w:hAnsi="Arial Narrow" w:cs="Calibri"/>
                <w:b/>
                <w:bCs/>
                <w:sz w:val="20"/>
              </w:rPr>
            </w:pPr>
            <w:r>
              <w:rPr>
                <w:rFonts w:ascii="Arial Narrow" w:hAnsi="Arial Narrow" w:cs="Calibri"/>
                <w:b/>
                <w:bCs/>
                <w:sz w:val="20"/>
              </w:rPr>
              <w:t>REFERENCE #3</w:t>
            </w:r>
          </w:p>
        </w:tc>
        <w:tc>
          <w:tcPr>
            <w:tcW w:w="5009" w:type="dxa"/>
            <w:tcBorders>
              <w:top w:val="single" w:sz="12" w:space="0" w:color="auto"/>
              <w:right w:val="single" w:sz="12" w:space="0" w:color="auto"/>
            </w:tcBorders>
            <w:shd w:val="clear" w:color="auto" w:fill="000000"/>
            <w:tcMar>
              <w:top w:w="0" w:type="dxa"/>
              <w:left w:w="115" w:type="dxa"/>
              <w:bottom w:w="0" w:type="dxa"/>
              <w:right w:w="115" w:type="dxa"/>
            </w:tcMar>
            <w:vAlign w:val="center"/>
          </w:tcPr>
          <w:p w14:paraId="6C33C23B" w14:textId="77777777" w:rsidR="00BA644D" w:rsidRPr="00D569FF" w:rsidRDefault="00BA644D" w:rsidP="004B1E24">
            <w:pPr>
              <w:rPr>
                <w:rFonts w:ascii="Arial Narrow" w:hAnsi="Arial Narrow" w:cs="Calibri"/>
                <w:b/>
                <w:bCs/>
                <w:sz w:val="20"/>
              </w:rPr>
            </w:pPr>
          </w:p>
        </w:tc>
      </w:tr>
      <w:tr w:rsidR="00BA644D" w:rsidRPr="00D569FF" w14:paraId="3E4DE025" w14:textId="77777777" w:rsidTr="004B1E24">
        <w:trPr>
          <w:trHeight w:hRule="exact" w:val="360"/>
        </w:trPr>
        <w:tc>
          <w:tcPr>
            <w:tcW w:w="5041" w:type="dxa"/>
            <w:tcBorders>
              <w:top w:val="single" w:sz="12" w:space="0" w:color="auto"/>
              <w:left w:val="single" w:sz="12" w:space="0" w:color="auto"/>
            </w:tcBorders>
            <w:tcMar>
              <w:top w:w="14" w:type="dxa"/>
              <w:left w:w="115" w:type="dxa"/>
              <w:bottom w:w="14" w:type="dxa"/>
              <w:right w:w="115" w:type="dxa"/>
            </w:tcMar>
            <w:vAlign w:val="center"/>
          </w:tcPr>
          <w:p w14:paraId="15E4CE1B" w14:textId="77777777" w:rsidR="00BA644D" w:rsidRPr="00D569FF" w:rsidRDefault="00BA644D" w:rsidP="004B1E24">
            <w:pPr>
              <w:rPr>
                <w:rFonts w:ascii="Arial Narrow" w:hAnsi="Arial Narrow" w:cs="Calibri"/>
                <w:sz w:val="20"/>
              </w:rPr>
            </w:pPr>
            <w:r>
              <w:rPr>
                <w:rFonts w:ascii="Arial Narrow" w:hAnsi="Arial Narrow" w:cs="Calibri"/>
                <w:sz w:val="20"/>
              </w:rPr>
              <w:t>Organization</w:t>
            </w:r>
            <w:r w:rsidRPr="00D569FF">
              <w:rPr>
                <w:rFonts w:ascii="Arial Narrow" w:hAnsi="Arial Narrow" w:cs="Calibri"/>
                <w:sz w:val="20"/>
              </w:rPr>
              <w:t xml:space="preserve"> Name: </w:t>
            </w:r>
            <w:r w:rsidRPr="00D569FF">
              <w:rPr>
                <w:rFonts w:ascii="Arial Narrow" w:hAnsi="Arial Narrow" w:cs="Calibri"/>
                <w:sz w:val="20"/>
              </w:rPr>
              <w:fldChar w:fldCharType="begin">
                <w:ffData>
                  <w:name w:val="Text24"/>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top w:val="single" w:sz="12" w:space="0" w:color="auto"/>
              <w:right w:val="single" w:sz="12" w:space="0" w:color="auto"/>
            </w:tcBorders>
            <w:tcMar>
              <w:top w:w="14" w:type="dxa"/>
              <w:left w:w="115" w:type="dxa"/>
              <w:bottom w:w="14" w:type="dxa"/>
              <w:right w:w="115" w:type="dxa"/>
            </w:tcMar>
            <w:vAlign w:val="center"/>
          </w:tcPr>
          <w:p w14:paraId="05C3A998"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Contact Person: </w:t>
            </w:r>
            <w:r w:rsidRPr="00D569FF">
              <w:rPr>
                <w:rFonts w:ascii="Arial Narrow" w:hAnsi="Arial Narrow" w:cs="Calibri"/>
                <w:sz w:val="20"/>
              </w:rPr>
              <w:fldChar w:fldCharType="begin">
                <w:ffData>
                  <w:name w:val="Text27"/>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2FF58B4B" w14:textId="77777777" w:rsidTr="004B1E24">
        <w:trPr>
          <w:trHeight w:hRule="exact" w:val="360"/>
        </w:trPr>
        <w:tc>
          <w:tcPr>
            <w:tcW w:w="5041" w:type="dxa"/>
            <w:tcBorders>
              <w:left w:val="single" w:sz="12" w:space="0" w:color="auto"/>
            </w:tcBorders>
            <w:tcMar>
              <w:top w:w="14" w:type="dxa"/>
              <w:left w:w="115" w:type="dxa"/>
              <w:bottom w:w="14" w:type="dxa"/>
              <w:right w:w="115" w:type="dxa"/>
            </w:tcMar>
            <w:vAlign w:val="center"/>
          </w:tcPr>
          <w:p w14:paraId="4C9CC08F"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Address: </w:t>
            </w:r>
            <w:r w:rsidRPr="00D569FF">
              <w:rPr>
                <w:rFonts w:ascii="Arial Narrow" w:hAnsi="Arial Narrow" w:cs="Calibri"/>
                <w:sz w:val="20"/>
              </w:rPr>
              <w:fldChar w:fldCharType="begin">
                <w:ffData>
                  <w:name w:val="Text25"/>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349414FA"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Telephone Number: </w:t>
            </w:r>
            <w:r w:rsidRPr="00D569FF">
              <w:rPr>
                <w:rFonts w:ascii="Arial Narrow" w:hAnsi="Arial Narrow" w:cs="Calibri"/>
                <w:sz w:val="20"/>
              </w:rPr>
              <w:fldChar w:fldCharType="begin">
                <w:ffData>
                  <w:name w:val="Text28"/>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7925018D" w14:textId="77777777" w:rsidTr="004B1E24">
        <w:trPr>
          <w:trHeight w:hRule="exact" w:val="360"/>
        </w:trPr>
        <w:tc>
          <w:tcPr>
            <w:tcW w:w="5041" w:type="dxa"/>
            <w:tcBorders>
              <w:left w:val="single" w:sz="12" w:space="0" w:color="auto"/>
            </w:tcBorders>
            <w:tcMar>
              <w:top w:w="14" w:type="dxa"/>
              <w:left w:w="115" w:type="dxa"/>
              <w:bottom w:w="14" w:type="dxa"/>
              <w:right w:w="115" w:type="dxa"/>
            </w:tcMar>
            <w:vAlign w:val="center"/>
          </w:tcPr>
          <w:p w14:paraId="79ED993B"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City, State, Zip: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2B1C563C" w14:textId="77777777" w:rsidR="00BA644D" w:rsidRPr="00D569FF" w:rsidRDefault="00BA644D" w:rsidP="004B1E24">
            <w:pPr>
              <w:rPr>
                <w:rFonts w:ascii="Arial Narrow" w:hAnsi="Arial Narrow" w:cs="Calibri"/>
                <w:sz w:val="20"/>
              </w:rPr>
            </w:pPr>
            <w:r w:rsidRPr="00D569FF">
              <w:rPr>
                <w:rFonts w:ascii="Arial Narrow" w:hAnsi="Arial Narrow" w:cs="Calibri"/>
                <w:sz w:val="20"/>
              </w:rPr>
              <w:t xml:space="preserve">E-mail Address: </w:t>
            </w:r>
            <w:r w:rsidRPr="00D569FF">
              <w:rPr>
                <w:rFonts w:ascii="Arial Narrow" w:hAnsi="Arial Narrow" w:cs="Calibri"/>
                <w:sz w:val="20"/>
              </w:rPr>
              <w:fldChar w:fldCharType="begin">
                <w:ffData>
                  <w:name w:val="Text29"/>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3248C92F" w14:textId="77777777" w:rsidTr="004B1E24">
        <w:trPr>
          <w:trHeight w:hRule="exact" w:val="360"/>
        </w:trPr>
        <w:tc>
          <w:tcPr>
            <w:tcW w:w="5041" w:type="dxa"/>
            <w:tcBorders>
              <w:left w:val="single" w:sz="12" w:space="0" w:color="auto"/>
            </w:tcBorders>
            <w:tcMar>
              <w:top w:w="14" w:type="dxa"/>
              <w:left w:w="115" w:type="dxa"/>
              <w:bottom w:w="14" w:type="dxa"/>
              <w:right w:w="115" w:type="dxa"/>
            </w:tcMar>
            <w:vAlign w:val="center"/>
          </w:tcPr>
          <w:p w14:paraId="1BB9828C" w14:textId="77777777" w:rsidR="00BA644D" w:rsidRPr="00D569FF" w:rsidRDefault="00BA644D" w:rsidP="004B1E24">
            <w:pPr>
              <w:rPr>
                <w:rFonts w:ascii="Arial Narrow" w:hAnsi="Arial Narrow" w:cs="Calibri"/>
                <w:sz w:val="20"/>
              </w:rPr>
            </w:pPr>
            <w:r>
              <w:rPr>
                <w:rFonts w:ascii="Arial Narrow" w:hAnsi="Arial Narrow" w:cs="Calibri"/>
                <w:sz w:val="20"/>
              </w:rPr>
              <w:t>Project Type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36D2064F" w14:textId="77777777" w:rsidR="00BA644D" w:rsidRPr="00D569FF" w:rsidRDefault="00BA644D" w:rsidP="004B1E24">
            <w:pPr>
              <w:rPr>
                <w:rFonts w:ascii="Arial Narrow" w:hAnsi="Arial Narrow" w:cs="Calibri"/>
                <w:sz w:val="20"/>
              </w:rPr>
            </w:pPr>
            <w:r>
              <w:rPr>
                <w:rFonts w:ascii="Arial Narrow" w:hAnsi="Arial Narrow" w:cs="Calibri"/>
                <w:sz w:val="20"/>
              </w:rPr>
              <w:t>Project Value</w:t>
            </w:r>
            <w:r w:rsidRPr="00D569FF">
              <w:rPr>
                <w:rFonts w:ascii="Arial Narrow" w:hAnsi="Arial Narrow" w:cs="Calibri"/>
                <w:sz w:val="20"/>
              </w:rPr>
              <w:t>:</w:t>
            </w:r>
            <w:r>
              <w:rPr>
                <w:rFonts w:ascii="Arial Narrow" w:hAnsi="Arial Narrow" w:cs="Calibri"/>
                <w:sz w:val="20"/>
              </w:rPr>
              <w:t xml:space="preserve"> $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13E94664" w14:textId="77777777" w:rsidTr="004B1E24">
        <w:trPr>
          <w:trHeight w:hRule="exact" w:val="360"/>
        </w:trPr>
        <w:tc>
          <w:tcPr>
            <w:tcW w:w="10050" w:type="dxa"/>
            <w:gridSpan w:val="2"/>
            <w:tcBorders>
              <w:left w:val="single" w:sz="12" w:space="0" w:color="auto"/>
              <w:bottom w:val="single" w:sz="4" w:space="0" w:color="auto"/>
              <w:right w:val="single" w:sz="12" w:space="0" w:color="auto"/>
            </w:tcBorders>
            <w:tcMar>
              <w:top w:w="14" w:type="dxa"/>
              <w:left w:w="115" w:type="dxa"/>
              <w:bottom w:w="14" w:type="dxa"/>
              <w:right w:w="115" w:type="dxa"/>
            </w:tcMar>
            <w:vAlign w:val="center"/>
          </w:tcPr>
          <w:p w14:paraId="2D5AEAAA" w14:textId="77777777" w:rsidR="00BA644D" w:rsidRPr="00D569FF" w:rsidRDefault="00BA644D" w:rsidP="004B1E24">
            <w:pPr>
              <w:rPr>
                <w:rFonts w:ascii="Arial Narrow" w:hAnsi="Arial Narrow" w:cs="Calibri"/>
                <w:sz w:val="20"/>
              </w:rPr>
            </w:pPr>
            <w:r>
              <w:rPr>
                <w:rFonts w:ascii="Arial Narrow" w:hAnsi="Arial Narrow" w:cs="Calibri"/>
                <w:sz w:val="20"/>
              </w:rPr>
              <w:t>Dates of Service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BA644D" w:rsidRPr="00D569FF" w14:paraId="248BBF33" w14:textId="77777777" w:rsidTr="004B1E24">
        <w:trPr>
          <w:trHeight w:hRule="exact" w:val="1440"/>
        </w:trPr>
        <w:tc>
          <w:tcPr>
            <w:tcW w:w="10050" w:type="dxa"/>
            <w:gridSpan w:val="2"/>
            <w:tcBorders>
              <w:left w:val="single" w:sz="12" w:space="0" w:color="auto"/>
              <w:bottom w:val="single" w:sz="12" w:space="0" w:color="auto"/>
              <w:right w:val="single" w:sz="12" w:space="0" w:color="auto"/>
            </w:tcBorders>
            <w:tcMar>
              <w:top w:w="14" w:type="dxa"/>
              <w:left w:w="115" w:type="dxa"/>
              <w:bottom w:w="14" w:type="dxa"/>
              <w:right w:w="115" w:type="dxa"/>
            </w:tcMar>
          </w:tcPr>
          <w:p w14:paraId="773E1A81" w14:textId="77777777" w:rsidR="00BA644D" w:rsidRPr="00D569FF" w:rsidRDefault="00BA644D" w:rsidP="004B1E24">
            <w:pPr>
              <w:rPr>
                <w:rFonts w:ascii="Arial Narrow" w:hAnsi="Arial Narrow" w:cs="Calibri"/>
                <w:sz w:val="20"/>
              </w:rPr>
            </w:pPr>
            <w:r>
              <w:rPr>
                <w:rFonts w:ascii="Arial Narrow" w:hAnsi="Arial Narrow" w:cs="Calibri"/>
                <w:sz w:val="20"/>
              </w:rPr>
              <w:t xml:space="preserve">Description of </w:t>
            </w:r>
            <w:r w:rsidRPr="00D569FF">
              <w:rPr>
                <w:rFonts w:ascii="Arial Narrow" w:hAnsi="Arial Narrow" w:cs="Calibri"/>
                <w:sz w:val="20"/>
              </w:rPr>
              <w:t xml:space="preserve">Services Provided: </w:t>
            </w:r>
            <w:r w:rsidRPr="00D569FF">
              <w:rPr>
                <w:rFonts w:ascii="Arial Narrow" w:hAnsi="Arial Narrow" w:cs="Calibri"/>
                <w:sz w:val="20"/>
              </w:rPr>
              <w:fldChar w:fldCharType="begin">
                <w:ffData>
                  <w:name w:val="Text30"/>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bl>
    <w:p w14:paraId="2032D694" w14:textId="77777777" w:rsidR="00BA644D" w:rsidRDefault="00BA644D" w:rsidP="00BA644D">
      <w:pPr>
        <w:pStyle w:val="RFP-QHeader2"/>
        <w:jc w:val="left"/>
        <w:rPr>
          <w:rFonts w:ascii="Arial Narrow" w:hAnsi="Arial Narrow" w:cs="Calibri"/>
          <w:sz w:val="16"/>
          <w:szCs w:val="16"/>
          <w:lang w:val="es-MX"/>
        </w:rPr>
      </w:pPr>
    </w:p>
    <w:p w14:paraId="6507066D" w14:textId="1948F437" w:rsidR="00BC2874" w:rsidRDefault="00BC2874" w:rsidP="00BC2874">
      <w:pPr>
        <w:tabs>
          <w:tab w:val="left" w:pos="-1080"/>
          <w:tab w:val="left" w:pos="-720"/>
        </w:tabs>
        <w:spacing w:before="120"/>
        <w:ind w:left="720" w:hanging="720"/>
        <w:rPr>
          <w:rFonts w:ascii="Calibri" w:hAnsi="Calibri" w:cs="Calibri"/>
          <w:sz w:val="24"/>
          <w:szCs w:val="24"/>
        </w:rPr>
      </w:pPr>
    </w:p>
    <w:p w14:paraId="37E54043" w14:textId="77777777" w:rsidR="00097BC8" w:rsidRPr="00EB258A" w:rsidRDefault="00311028" w:rsidP="003D797E">
      <w:pPr>
        <w:rPr>
          <w:rFonts w:ascii="Calibri" w:hAnsi="Calibri"/>
          <w:color w:val="000000"/>
          <w:sz w:val="24"/>
          <w:szCs w:val="24"/>
        </w:rPr>
      </w:pPr>
      <w:r w:rsidRPr="00EB258A">
        <w:rPr>
          <w:rFonts w:ascii="Calibri" w:hAnsi="Calibri"/>
          <w:sz w:val="24"/>
          <w:szCs w:val="24"/>
        </w:rPr>
        <w:br w:type="page"/>
      </w:r>
    </w:p>
    <w:p w14:paraId="70DF0A1A" w14:textId="77777777" w:rsidR="00105F87" w:rsidRPr="00311028" w:rsidRDefault="00105F87">
      <w:pPr>
        <w:rPr>
          <w:sz w:val="2"/>
          <w:szCs w:val="2"/>
        </w:rPr>
      </w:pPr>
    </w:p>
    <w:p w14:paraId="400C4C8F" w14:textId="77777777" w:rsidR="006575E5" w:rsidRPr="006575E5" w:rsidRDefault="006575E5" w:rsidP="006575E5">
      <w:pPr>
        <w:pStyle w:val="Heading4"/>
        <w:shd w:val="clear" w:color="auto" w:fill="CCFFCC"/>
        <w:tabs>
          <w:tab w:val="clear" w:pos="10620"/>
          <w:tab w:val="right" w:pos="10080"/>
        </w:tabs>
        <w:ind w:left="-13"/>
        <w:jc w:val="left"/>
      </w:pPr>
      <w:bookmarkStart w:id="120" w:name="_Ref342044597"/>
      <w:r w:rsidRPr="006575E5">
        <w:t>EXCEPTIONS AND CLARIFICATIONS</w:t>
      </w:r>
      <w:r w:rsidRPr="006575E5">
        <w:tab/>
      </w:r>
    </w:p>
    <w:p w14:paraId="32E1D6E7" w14:textId="77777777" w:rsidR="006575E5" w:rsidRPr="00EB258A" w:rsidRDefault="006575E5" w:rsidP="006575E5">
      <w:pPr>
        <w:spacing w:before="240" w:after="240"/>
        <w:jc w:val="both"/>
        <w:rPr>
          <w:rFonts w:ascii="Calibri" w:hAnsi="Calibri" w:cs="Calibri"/>
          <w:sz w:val="24"/>
          <w:szCs w:val="24"/>
        </w:rPr>
      </w:pPr>
      <w:r w:rsidRPr="00EB258A">
        <w:rPr>
          <w:rFonts w:ascii="Calibri" w:hAnsi="Calibri" w:cs="Calibri"/>
          <w:b/>
          <w:sz w:val="24"/>
          <w:szCs w:val="24"/>
        </w:rPr>
        <w:t>Instructions</w:t>
      </w:r>
      <w:r w:rsidRPr="00EB258A">
        <w:rPr>
          <w:rFonts w:ascii="Calibri" w:hAnsi="Calibri" w:cs="Calibri"/>
          <w:sz w:val="24"/>
          <w:szCs w:val="24"/>
        </w:rPr>
        <w:t xml:space="preserve">:  </w:t>
      </w:r>
      <w:r>
        <w:rPr>
          <w:rFonts w:ascii="Calibri" w:hAnsi="Calibri" w:cs="Calibri"/>
          <w:sz w:val="24"/>
          <w:szCs w:val="24"/>
        </w:rPr>
        <w:t>Proposer</w:t>
      </w:r>
      <w:r w:rsidRPr="00EB258A">
        <w:rPr>
          <w:rFonts w:ascii="Calibri" w:hAnsi="Calibri" w:cs="Calibri"/>
          <w:sz w:val="24"/>
          <w:szCs w:val="24"/>
        </w:rPr>
        <w:t xml:space="preserve">s must use the </w:t>
      </w:r>
      <w:r w:rsidRPr="00EB258A">
        <w:rPr>
          <w:rFonts w:ascii="Calibri" w:hAnsi="Calibri" w:cs="Calibri"/>
          <w:b/>
          <w:sz w:val="24"/>
          <w:szCs w:val="24"/>
        </w:rPr>
        <w:t xml:space="preserve">Exceptions and Clarifications </w:t>
      </w:r>
      <w:r w:rsidRPr="00EB258A">
        <w:rPr>
          <w:rFonts w:ascii="Calibri" w:hAnsi="Calibri" w:cs="Calibri"/>
          <w:sz w:val="24"/>
          <w:szCs w:val="24"/>
        </w:rPr>
        <w:t xml:space="preserve">form to identify and list below any and all exceptions and/or clarifications to the RFP and associated </w:t>
      </w:r>
      <w:r>
        <w:rPr>
          <w:rFonts w:ascii="Calibri" w:hAnsi="Calibri" w:cs="Calibri"/>
          <w:sz w:val="24"/>
          <w:szCs w:val="24"/>
        </w:rPr>
        <w:t>Proposal</w:t>
      </w:r>
      <w:r w:rsidRPr="00EB258A">
        <w:rPr>
          <w:rFonts w:ascii="Calibri" w:hAnsi="Calibri" w:cs="Calibri"/>
          <w:sz w:val="24"/>
          <w:szCs w:val="24"/>
        </w:rPr>
        <w:t xml:space="preserve"> Documents and submit </w:t>
      </w:r>
      <w:r>
        <w:rPr>
          <w:rFonts w:ascii="Calibri" w:hAnsi="Calibri" w:cs="Calibri"/>
          <w:sz w:val="24"/>
          <w:szCs w:val="24"/>
        </w:rPr>
        <w:t xml:space="preserve">them </w:t>
      </w:r>
      <w:r w:rsidRPr="00EB258A">
        <w:rPr>
          <w:rFonts w:ascii="Calibri" w:hAnsi="Calibri" w:cs="Calibri"/>
          <w:sz w:val="24"/>
          <w:szCs w:val="24"/>
        </w:rPr>
        <w:t xml:space="preserve">with the </w:t>
      </w:r>
      <w:r>
        <w:rPr>
          <w:rFonts w:ascii="Calibri" w:hAnsi="Calibri" w:cs="Calibri"/>
          <w:sz w:val="24"/>
          <w:szCs w:val="24"/>
        </w:rPr>
        <w:t>Proposal</w:t>
      </w:r>
      <w:r w:rsidRPr="00EB258A">
        <w:rPr>
          <w:rFonts w:ascii="Calibri" w:hAnsi="Calibri" w:cs="Calibri"/>
          <w:sz w:val="24"/>
          <w:szCs w:val="24"/>
        </w:rPr>
        <w:t>.</w:t>
      </w:r>
    </w:p>
    <w:p w14:paraId="1CFE244D" w14:textId="77777777" w:rsidR="006575E5" w:rsidRPr="00EB258A" w:rsidRDefault="006575E5" w:rsidP="006575E5">
      <w:pPr>
        <w:spacing w:before="240" w:after="240"/>
        <w:jc w:val="both"/>
        <w:rPr>
          <w:rFonts w:ascii="Calibri" w:hAnsi="Calibri" w:cs="Calibri"/>
          <w:b/>
          <w:sz w:val="24"/>
          <w:szCs w:val="24"/>
        </w:rPr>
      </w:pPr>
      <w:r w:rsidRPr="00EB258A">
        <w:rPr>
          <w:rFonts w:ascii="Calibri" w:hAnsi="Calibri" w:cs="Calibri"/>
          <w:b/>
          <w:sz w:val="24"/>
          <w:szCs w:val="24"/>
        </w:rPr>
        <w:t>THE COUNTY IS UNDER NO OBLIGATION TO ACCEPT ANY EXCEPTIONS AND CLARIFICATIONS</w:t>
      </w:r>
      <w:r>
        <w:rPr>
          <w:rFonts w:ascii="Calibri" w:hAnsi="Calibri" w:cs="Calibri"/>
          <w:b/>
          <w:sz w:val="24"/>
          <w:szCs w:val="24"/>
        </w:rPr>
        <w:t>;</w:t>
      </w:r>
      <w:r w:rsidRPr="00EB258A">
        <w:rPr>
          <w:rFonts w:ascii="Calibri" w:hAnsi="Calibri" w:cs="Calibri"/>
          <w:b/>
          <w:sz w:val="24"/>
          <w:szCs w:val="24"/>
        </w:rPr>
        <w:t xml:space="preserve"> ANY SUCH EXCEPTIONS AND CLARIFICATIONS MAY BE A BASIS FOR </w:t>
      </w:r>
      <w:r>
        <w:rPr>
          <w:rFonts w:ascii="Calibri" w:hAnsi="Calibri" w:cs="Calibri"/>
          <w:b/>
          <w:sz w:val="24"/>
          <w:szCs w:val="24"/>
        </w:rPr>
        <w:t xml:space="preserve">PROPOSAL </w:t>
      </w:r>
      <w:r w:rsidRPr="00EB258A">
        <w:rPr>
          <w:rFonts w:ascii="Calibri" w:hAnsi="Calibri" w:cs="Calibri"/>
          <w:b/>
          <w:sz w:val="24"/>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6575E5" w:rsidRPr="00112390" w14:paraId="6794D924" w14:textId="77777777" w:rsidTr="004B1E24">
        <w:tc>
          <w:tcPr>
            <w:tcW w:w="3672" w:type="dxa"/>
            <w:gridSpan w:val="3"/>
            <w:tcMar>
              <w:top w:w="29" w:type="dxa"/>
              <w:left w:w="115" w:type="dxa"/>
              <w:bottom w:w="29" w:type="dxa"/>
              <w:right w:w="115" w:type="dxa"/>
            </w:tcMar>
            <w:vAlign w:val="center"/>
          </w:tcPr>
          <w:p w14:paraId="5CC36348"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Reference to:</w:t>
            </w:r>
          </w:p>
        </w:tc>
        <w:tc>
          <w:tcPr>
            <w:tcW w:w="7344" w:type="dxa"/>
            <w:tcMar>
              <w:top w:w="29" w:type="dxa"/>
              <w:left w:w="115" w:type="dxa"/>
              <w:bottom w:w="29" w:type="dxa"/>
              <w:right w:w="115" w:type="dxa"/>
            </w:tcMar>
            <w:vAlign w:val="center"/>
          </w:tcPr>
          <w:p w14:paraId="4EC49BAB"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Description</w:t>
            </w:r>
          </w:p>
        </w:tc>
      </w:tr>
      <w:tr w:rsidR="006575E5" w:rsidRPr="00112390" w14:paraId="292B1C8A" w14:textId="77777777" w:rsidTr="004B1E24">
        <w:tc>
          <w:tcPr>
            <w:tcW w:w="1224" w:type="dxa"/>
            <w:tcMar>
              <w:top w:w="29" w:type="dxa"/>
              <w:left w:w="115" w:type="dxa"/>
              <w:bottom w:w="29" w:type="dxa"/>
              <w:right w:w="115" w:type="dxa"/>
            </w:tcMar>
            <w:vAlign w:val="center"/>
          </w:tcPr>
          <w:p w14:paraId="545B3B1B"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noProof/>
                <w:sz w:val="24"/>
                <w:szCs w:val="24"/>
              </w:rPr>
              <mc:AlternateContent>
                <mc:Choice Requires="wps">
                  <w:drawing>
                    <wp:anchor distT="0" distB="0" distL="114300" distR="114300" simplePos="0" relativeHeight="251658244" behindDoc="1" locked="0" layoutInCell="0" allowOverlap="0" wp14:anchorId="7EEFF317" wp14:editId="564DB97B">
                      <wp:simplePos x="0" y="0"/>
                      <wp:positionH relativeFrom="column">
                        <wp:posOffset>265430</wp:posOffset>
                      </wp:positionH>
                      <wp:positionV relativeFrom="paragraph">
                        <wp:posOffset>244475</wp:posOffset>
                      </wp:positionV>
                      <wp:extent cx="2839085" cy="473075"/>
                      <wp:effectExtent l="0" t="0" r="0" b="0"/>
                      <wp:wrapNone/>
                      <wp:docPr id="21"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A716DF0" w14:textId="77777777" w:rsidR="004B1E24" w:rsidRDefault="004B1E24" w:rsidP="006575E5">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7EEFF317" id="_x0000_t202" coordsize="21600,21600" o:spt="202" path="m,l,21600r21600,l21600,xe">
                      <v:stroke joinstyle="miter"/>
                      <v:path gradientshapeok="t" o:connecttype="rect"/>
                    </v:shapetype>
                    <v:shape id="WordArt 59" o:spid="_x0000_s1026" type="#_x0000_t202" style="position:absolute;left:0;text-align:left;margin-left:20.9pt;margin-top:19.25pt;width:223.55pt;height:37.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" o:allowincell="f" o:allowoverlap="f" filled="f" stroked="f">
                      <v:stroke joinstyle="round"/>
                      <o:lock v:ext="edit" shapetype="t"/>
                      <v:textbox>
                        <w:txbxContent>
                          <w:p w14:paraId="4A716DF0" w14:textId="77777777" w:rsidR="004B1E24" w:rsidRDefault="004B1E24" w:rsidP="006575E5">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Pr="00112390">
              <w:rPr>
                <w:rFonts w:asciiTheme="minorHAnsi" w:hAnsiTheme="minorHAnsi" w:cstheme="minorHAnsi"/>
                <w:sz w:val="24"/>
                <w:szCs w:val="24"/>
              </w:rPr>
              <w:t>Page No.</w:t>
            </w:r>
          </w:p>
        </w:tc>
        <w:tc>
          <w:tcPr>
            <w:tcW w:w="1224" w:type="dxa"/>
            <w:tcMar>
              <w:top w:w="29" w:type="dxa"/>
              <w:left w:w="115" w:type="dxa"/>
              <w:bottom w:w="29" w:type="dxa"/>
              <w:right w:w="115" w:type="dxa"/>
            </w:tcMar>
            <w:vAlign w:val="center"/>
          </w:tcPr>
          <w:p w14:paraId="4AF74C68"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sz w:val="24"/>
                <w:szCs w:val="24"/>
              </w:rPr>
              <w:t>Section</w:t>
            </w:r>
          </w:p>
        </w:tc>
        <w:tc>
          <w:tcPr>
            <w:tcW w:w="1224" w:type="dxa"/>
            <w:tcMar>
              <w:top w:w="29" w:type="dxa"/>
              <w:left w:w="115" w:type="dxa"/>
              <w:bottom w:w="29" w:type="dxa"/>
              <w:right w:w="115" w:type="dxa"/>
            </w:tcMar>
            <w:vAlign w:val="center"/>
          </w:tcPr>
          <w:p w14:paraId="0C3B0435"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sz w:val="24"/>
                <w:szCs w:val="24"/>
              </w:rPr>
              <w:t>Item No.</w:t>
            </w:r>
          </w:p>
        </w:tc>
        <w:tc>
          <w:tcPr>
            <w:tcW w:w="7344" w:type="dxa"/>
            <w:tcMar>
              <w:top w:w="29" w:type="dxa"/>
              <w:left w:w="115" w:type="dxa"/>
              <w:bottom w:w="29" w:type="dxa"/>
              <w:right w:w="115" w:type="dxa"/>
            </w:tcMar>
            <w:vAlign w:val="center"/>
          </w:tcPr>
          <w:p w14:paraId="4F1D113C"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r>
      <w:tr w:rsidR="006575E5" w:rsidRPr="00112390" w14:paraId="52D132EE" w14:textId="77777777" w:rsidTr="004B1E24">
        <w:trPr>
          <w:trHeight w:val="720"/>
        </w:trPr>
        <w:tc>
          <w:tcPr>
            <w:tcW w:w="1224" w:type="dxa"/>
            <w:tcMar>
              <w:top w:w="29" w:type="dxa"/>
              <w:left w:w="115" w:type="dxa"/>
              <w:bottom w:w="29" w:type="dxa"/>
              <w:right w:w="115" w:type="dxa"/>
            </w:tcMar>
            <w:vAlign w:val="center"/>
          </w:tcPr>
          <w:p w14:paraId="75F2A9A1"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p. 23</w:t>
            </w:r>
          </w:p>
        </w:tc>
        <w:tc>
          <w:tcPr>
            <w:tcW w:w="1224" w:type="dxa"/>
            <w:tcMar>
              <w:top w:w="29" w:type="dxa"/>
              <w:left w:w="115" w:type="dxa"/>
              <w:bottom w:w="29" w:type="dxa"/>
              <w:right w:w="115" w:type="dxa"/>
            </w:tcMar>
            <w:vAlign w:val="center"/>
          </w:tcPr>
          <w:p w14:paraId="79627AF9"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D</w:t>
            </w:r>
          </w:p>
        </w:tc>
        <w:tc>
          <w:tcPr>
            <w:tcW w:w="1224" w:type="dxa"/>
            <w:tcMar>
              <w:top w:w="29" w:type="dxa"/>
              <w:left w:w="115" w:type="dxa"/>
              <w:bottom w:w="29" w:type="dxa"/>
              <w:right w:w="115" w:type="dxa"/>
            </w:tcMar>
            <w:vAlign w:val="center"/>
          </w:tcPr>
          <w:p w14:paraId="52149B77"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1.c.</w:t>
            </w:r>
          </w:p>
        </w:tc>
        <w:tc>
          <w:tcPr>
            <w:tcW w:w="7344" w:type="dxa"/>
            <w:tcMar>
              <w:top w:w="29" w:type="dxa"/>
              <w:left w:w="115" w:type="dxa"/>
              <w:bottom w:w="29" w:type="dxa"/>
              <w:right w:w="115" w:type="dxa"/>
            </w:tcMar>
            <w:vAlign w:val="center"/>
          </w:tcPr>
          <w:p w14:paraId="7B9D0B8E"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b/>
                <w:i/>
                <w:sz w:val="24"/>
                <w:szCs w:val="24"/>
              </w:rPr>
            </w:pPr>
            <w:r>
              <w:rPr>
                <w:rFonts w:asciiTheme="minorHAnsi" w:hAnsiTheme="minorHAnsi" w:cstheme="minorHAnsi"/>
                <w:b/>
                <w:i/>
                <w:sz w:val="24"/>
                <w:szCs w:val="24"/>
              </w:rPr>
              <w:t>Proposer</w:t>
            </w:r>
            <w:r w:rsidRPr="00112390">
              <w:rPr>
                <w:rFonts w:asciiTheme="minorHAnsi" w:hAnsiTheme="minorHAnsi" w:cstheme="minorHAnsi"/>
                <w:b/>
                <w:i/>
                <w:sz w:val="24"/>
                <w:szCs w:val="24"/>
              </w:rPr>
              <w:t xml:space="preserve"> takes exception to…</w:t>
            </w:r>
          </w:p>
        </w:tc>
      </w:tr>
      <w:tr w:rsidR="006575E5" w:rsidRPr="00112390" w14:paraId="3BCC226A" w14:textId="77777777" w:rsidTr="004B1E24">
        <w:trPr>
          <w:trHeight w:val="720"/>
        </w:trPr>
        <w:tc>
          <w:tcPr>
            <w:tcW w:w="1224" w:type="dxa"/>
            <w:tcMar>
              <w:top w:w="29" w:type="dxa"/>
              <w:left w:w="115" w:type="dxa"/>
              <w:bottom w:w="29" w:type="dxa"/>
              <w:right w:w="115" w:type="dxa"/>
            </w:tcMar>
            <w:vAlign w:val="center"/>
          </w:tcPr>
          <w:p w14:paraId="3E9BC77A"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9406630"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69D3B98"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49040F4F"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575E5" w:rsidRPr="00112390" w14:paraId="1740482B" w14:textId="77777777" w:rsidTr="004B1E24">
        <w:trPr>
          <w:trHeight w:val="720"/>
        </w:trPr>
        <w:tc>
          <w:tcPr>
            <w:tcW w:w="1224" w:type="dxa"/>
            <w:tcMar>
              <w:top w:w="29" w:type="dxa"/>
              <w:left w:w="115" w:type="dxa"/>
              <w:bottom w:w="29" w:type="dxa"/>
              <w:right w:w="115" w:type="dxa"/>
            </w:tcMar>
            <w:vAlign w:val="center"/>
          </w:tcPr>
          <w:p w14:paraId="215118BF"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F2F21DE"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0E330A42"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571D39D3"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575E5" w:rsidRPr="00112390" w14:paraId="1D07A56C" w14:textId="77777777" w:rsidTr="004B1E24">
        <w:trPr>
          <w:trHeight w:val="720"/>
        </w:trPr>
        <w:tc>
          <w:tcPr>
            <w:tcW w:w="1224" w:type="dxa"/>
            <w:tcMar>
              <w:top w:w="29" w:type="dxa"/>
              <w:left w:w="115" w:type="dxa"/>
              <w:bottom w:w="29" w:type="dxa"/>
              <w:right w:w="115" w:type="dxa"/>
            </w:tcMar>
            <w:vAlign w:val="center"/>
          </w:tcPr>
          <w:p w14:paraId="181D5E68"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9BB8BE1"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6AF2173E"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472A3ED"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575E5" w:rsidRPr="00112390" w14:paraId="31C2969C" w14:textId="77777777" w:rsidTr="004B1E24">
        <w:trPr>
          <w:trHeight w:val="720"/>
        </w:trPr>
        <w:tc>
          <w:tcPr>
            <w:tcW w:w="1224" w:type="dxa"/>
            <w:tcMar>
              <w:top w:w="29" w:type="dxa"/>
              <w:left w:w="115" w:type="dxa"/>
              <w:bottom w:w="29" w:type="dxa"/>
              <w:right w:w="115" w:type="dxa"/>
            </w:tcMar>
            <w:vAlign w:val="center"/>
          </w:tcPr>
          <w:p w14:paraId="4961F068"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D50AD42"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2B1390E6"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28AA8BD1"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575E5" w:rsidRPr="00112390" w14:paraId="25C28E7F" w14:textId="77777777" w:rsidTr="004B1E24">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118B5AB"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BFE102C"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BF6AE2"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744688"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575E5" w:rsidRPr="00112390" w14:paraId="58167A9A" w14:textId="77777777" w:rsidTr="004B1E24">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3E175BB"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B6E475F"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0B4E972"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76C7D7A"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575E5" w:rsidRPr="00112390" w14:paraId="5B6A44FC" w14:textId="77777777" w:rsidTr="004B1E24">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6A3D9C"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3CA7772"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5507EF"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E1E4C85"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575E5" w:rsidRPr="00112390" w14:paraId="356B54F5" w14:textId="77777777" w:rsidTr="004B1E24">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6E55A01"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7BAA5C3"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E761C08"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41E31DB"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575E5" w:rsidRPr="00112390" w14:paraId="34A7B4B0" w14:textId="77777777" w:rsidTr="004B1E24">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A70FE5"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119BCAD"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6815AF"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B14B671"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575E5" w:rsidRPr="00112390" w14:paraId="41B10AC5" w14:textId="77777777" w:rsidTr="004B1E24">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0CBA127"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EF20725"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608F633"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0D9E19E" w14:textId="77777777" w:rsidR="006575E5" w:rsidRPr="00112390" w:rsidRDefault="006575E5" w:rsidP="004B1E24">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bl>
    <w:p w14:paraId="3FF6ED07" w14:textId="77777777" w:rsidR="006575E5" w:rsidRDefault="006575E5" w:rsidP="006575E5">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bookmarkEnd w:id="120"/>
    <w:p w14:paraId="1019A11B" w14:textId="778E32E6" w:rsidR="00311028" w:rsidRPr="00AF507B" w:rsidRDefault="00311028" w:rsidP="00AF507B">
      <w:pPr>
        <w:tabs>
          <w:tab w:val="left" w:pos="-1080"/>
          <w:tab w:val="left" w:pos="-720"/>
        </w:tabs>
        <w:rPr>
          <w:rFonts w:ascii="Calibri" w:hAnsi="Calibri" w:cs="Calibri"/>
          <w:sz w:val="24"/>
          <w:szCs w:val="24"/>
        </w:rPr>
      </w:pPr>
      <w:r>
        <w:rPr>
          <w:rFonts w:ascii="Calibri" w:hAnsi="Calibri"/>
          <w:sz w:val="28"/>
          <w:highlight w:val="lightGray"/>
        </w:rPr>
        <w:br w:type="page"/>
      </w:r>
    </w:p>
    <w:p w14:paraId="08CDF2F2" w14:textId="77777777" w:rsidR="00947F7B" w:rsidRPr="004C6103" w:rsidRDefault="00947F7B" w:rsidP="004C6103">
      <w:pPr>
        <w:pStyle w:val="Heading4"/>
        <w:shd w:val="clear" w:color="auto" w:fill="CCFFCC"/>
        <w:tabs>
          <w:tab w:val="clear" w:pos="10620"/>
          <w:tab w:val="right" w:pos="10080"/>
        </w:tabs>
        <w:ind w:left="-13"/>
        <w:jc w:val="left"/>
      </w:pPr>
      <w:r w:rsidRPr="004C6103">
        <w:lastRenderedPageBreak/>
        <w:t>INSURANCE REQUIREMENTS</w:t>
      </w:r>
      <w:r w:rsidRPr="004C6103">
        <w:tab/>
      </w:r>
    </w:p>
    <w:p w14:paraId="5FEDD686" w14:textId="6E39C817" w:rsidR="00947F7B" w:rsidRPr="00266DFB" w:rsidRDefault="00947F7B" w:rsidP="00947F7B">
      <w:pPr>
        <w:tabs>
          <w:tab w:val="num" w:pos="1440"/>
        </w:tabs>
        <w:spacing w:before="240" w:after="240"/>
        <w:jc w:val="both"/>
        <w:rPr>
          <w:rFonts w:ascii="Calibri" w:hAnsi="Calibri" w:cs="Calibri"/>
          <w:sz w:val="24"/>
          <w:szCs w:val="26"/>
        </w:rPr>
      </w:pPr>
      <w:r w:rsidRPr="00266DFB">
        <w:rPr>
          <w:rFonts w:ascii="Calibri" w:hAnsi="Calibri" w:cs="Calibri"/>
          <w:b/>
          <w:sz w:val="24"/>
        </w:rPr>
        <w:t>Instructions</w:t>
      </w:r>
      <w:r w:rsidRPr="00266DFB">
        <w:rPr>
          <w:rFonts w:ascii="Calibri" w:hAnsi="Calibri" w:cs="Calibri"/>
          <w:sz w:val="24"/>
        </w:rPr>
        <w:t xml:space="preserve">: </w:t>
      </w:r>
      <w:r w:rsidRPr="00266DFB">
        <w:rPr>
          <w:rFonts w:ascii="Calibri" w:hAnsi="Calibri" w:cs="Calibri"/>
          <w:sz w:val="24"/>
          <w:szCs w:val="26"/>
        </w:rPr>
        <w:t xml:space="preserve">Insurance certificates are not required at the time of submission; however, by signing the </w:t>
      </w:r>
      <w:r>
        <w:rPr>
          <w:rFonts w:ascii="Calibri" w:hAnsi="Calibri" w:cs="Calibri"/>
          <w:sz w:val="24"/>
          <w:szCs w:val="26"/>
        </w:rPr>
        <w:t>Proposal Response Packet</w:t>
      </w:r>
      <w:r w:rsidRPr="00266DFB">
        <w:rPr>
          <w:rFonts w:ascii="Calibri" w:hAnsi="Calibri" w:cs="Calibri"/>
          <w:sz w:val="24"/>
          <w:szCs w:val="26"/>
        </w:rPr>
        <w:t xml:space="preserve"> and submitting a </w:t>
      </w:r>
      <w:r>
        <w:rPr>
          <w:rFonts w:ascii="Calibri" w:hAnsi="Calibri" w:cs="Calibri"/>
          <w:sz w:val="24"/>
          <w:szCs w:val="26"/>
        </w:rPr>
        <w:t>Proposal</w:t>
      </w:r>
      <w:r w:rsidRPr="00266DFB">
        <w:rPr>
          <w:rFonts w:ascii="Calibri" w:hAnsi="Calibri" w:cs="Calibri"/>
          <w:sz w:val="24"/>
          <w:szCs w:val="26"/>
        </w:rPr>
        <w:t xml:space="preserve">, the </w:t>
      </w:r>
      <w:r>
        <w:rPr>
          <w:rFonts w:ascii="Calibri" w:hAnsi="Calibri" w:cs="Calibri"/>
          <w:sz w:val="24"/>
          <w:szCs w:val="26"/>
        </w:rPr>
        <w:t>Proposer</w:t>
      </w:r>
      <w:r w:rsidRPr="00266DFB">
        <w:rPr>
          <w:rFonts w:ascii="Calibri" w:hAnsi="Calibri" w:cs="Calibri"/>
          <w:sz w:val="24"/>
          <w:szCs w:val="26"/>
        </w:rPr>
        <w:t xml:space="preserve"> agrees to meet the minimum insurance requirements</w:t>
      </w:r>
      <w:r>
        <w:rPr>
          <w:rFonts w:ascii="Calibri" w:hAnsi="Calibri" w:cs="Calibri"/>
          <w:sz w:val="24"/>
          <w:szCs w:val="26"/>
        </w:rPr>
        <w:t xml:space="preserve"> and provide any documentation requested by County upon request</w:t>
      </w:r>
      <w:r w:rsidRPr="00266DFB">
        <w:rPr>
          <w:rFonts w:ascii="Calibri" w:hAnsi="Calibri" w:cs="Calibri"/>
          <w:sz w:val="24"/>
          <w:szCs w:val="26"/>
        </w:rPr>
        <w:t>.</w:t>
      </w:r>
    </w:p>
    <w:p w14:paraId="424BBDC1" w14:textId="1FDA6D69" w:rsidR="00947F7B" w:rsidRPr="00266DFB" w:rsidRDefault="00947F7B" w:rsidP="00947F7B">
      <w:pPr>
        <w:tabs>
          <w:tab w:val="num" w:pos="1440"/>
        </w:tabs>
        <w:spacing w:before="240" w:after="240"/>
        <w:jc w:val="both"/>
        <w:rPr>
          <w:rFonts w:ascii="Calibri" w:hAnsi="Calibri" w:cs="Calibri"/>
          <w:sz w:val="24"/>
          <w:szCs w:val="26"/>
        </w:rPr>
      </w:pPr>
      <w:r w:rsidRPr="00266DFB">
        <w:rPr>
          <w:rFonts w:ascii="Calibri" w:hAnsi="Calibri" w:cs="Calibri"/>
          <w:sz w:val="24"/>
          <w:szCs w:val="26"/>
        </w:rPr>
        <w:t>Insurance documentation must be provided to the County</w:t>
      </w:r>
      <w:r>
        <w:rPr>
          <w:rFonts w:ascii="Calibri" w:hAnsi="Calibri" w:cs="Calibri"/>
          <w:sz w:val="24"/>
          <w:szCs w:val="26"/>
        </w:rPr>
        <w:t xml:space="preserve"> before</w:t>
      </w:r>
      <w:r w:rsidRPr="00266DFB">
        <w:rPr>
          <w:rFonts w:ascii="Calibri" w:hAnsi="Calibri" w:cs="Calibri"/>
          <w:sz w:val="24"/>
          <w:szCs w:val="26"/>
        </w:rPr>
        <w:t xml:space="preserve"> award and include an insurance certificate and additional insured certificate, naming the County of Alameda, which meets the minimum insurance requirements as stated in the RFP. </w:t>
      </w:r>
    </w:p>
    <w:p w14:paraId="6EBB5E3E" w14:textId="19A4198F" w:rsidR="00947F7B" w:rsidRPr="00266DFB" w:rsidRDefault="00947F7B" w:rsidP="00947F7B">
      <w:pPr>
        <w:tabs>
          <w:tab w:val="num" w:pos="1440"/>
        </w:tabs>
        <w:spacing w:before="240" w:after="240"/>
        <w:jc w:val="both"/>
        <w:rPr>
          <w:rFonts w:ascii="Calibri" w:hAnsi="Calibri" w:cs="Calibri"/>
          <w:sz w:val="24"/>
          <w:szCs w:val="26"/>
        </w:rPr>
      </w:pPr>
      <w:r w:rsidRPr="00266DFB">
        <w:rPr>
          <w:rFonts w:ascii="Calibri" w:hAnsi="Calibri" w:cs="Calibri"/>
          <w:sz w:val="24"/>
          <w:szCs w:val="26"/>
        </w:rPr>
        <w:t xml:space="preserve">The following page contains the minimum insurance limits required by the County to be held by the </w:t>
      </w:r>
      <w:r>
        <w:rPr>
          <w:rFonts w:ascii="Calibri" w:hAnsi="Calibri" w:cs="Calibri"/>
          <w:sz w:val="24"/>
          <w:szCs w:val="26"/>
        </w:rPr>
        <w:t>Consultant</w:t>
      </w:r>
      <w:r w:rsidRPr="00266DFB">
        <w:rPr>
          <w:rFonts w:ascii="Calibri" w:hAnsi="Calibri" w:cs="Calibri"/>
          <w:sz w:val="24"/>
          <w:szCs w:val="26"/>
        </w:rPr>
        <w:t xml:space="preserve"> performing on </w:t>
      </w:r>
      <w:r>
        <w:rPr>
          <w:rFonts w:ascii="Calibri" w:hAnsi="Calibri" w:cs="Calibri"/>
          <w:sz w:val="24"/>
          <w:szCs w:val="26"/>
        </w:rPr>
        <w:t xml:space="preserve">a contract issued from </w:t>
      </w:r>
      <w:r w:rsidRPr="00266DFB">
        <w:rPr>
          <w:rFonts w:ascii="Calibri" w:hAnsi="Calibri" w:cs="Calibri"/>
          <w:sz w:val="24"/>
          <w:szCs w:val="26"/>
        </w:rPr>
        <w:t xml:space="preserve">this RFP:   </w:t>
      </w:r>
    </w:p>
    <w:p w14:paraId="251B5527" w14:textId="77777777" w:rsidR="00947F7B" w:rsidRDefault="00947F7B" w:rsidP="00947F7B">
      <w:pPr>
        <w:tabs>
          <w:tab w:val="num" w:pos="1440"/>
        </w:tabs>
        <w:rPr>
          <w:rFonts w:ascii="Calibri" w:hAnsi="Calibri" w:cs="Calibri"/>
          <w:szCs w:val="26"/>
        </w:rPr>
      </w:pPr>
    </w:p>
    <w:p w14:paraId="249E90E9" w14:textId="77777777" w:rsidR="00947F7B" w:rsidRDefault="00947F7B" w:rsidP="00947F7B">
      <w:pPr>
        <w:tabs>
          <w:tab w:val="num" w:pos="1440"/>
        </w:tabs>
        <w:rPr>
          <w:rFonts w:ascii="Calibri" w:hAnsi="Calibri" w:cs="Calibri"/>
          <w:szCs w:val="26"/>
        </w:rPr>
      </w:pPr>
    </w:p>
    <w:p w14:paraId="722A0904" w14:textId="77777777" w:rsidR="00947F7B" w:rsidRDefault="00947F7B" w:rsidP="00947F7B">
      <w:pPr>
        <w:tabs>
          <w:tab w:val="num" w:pos="1440"/>
        </w:tabs>
        <w:rPr>
          <w:rFonts w:ascii="Calibri" w:hAnsi="Calibri" w:cs="Calibri"/>
          <w:szCs w:val="26"/>
        </w:rPr>
      </w:pPr>
    </w:p>
    <w:p w14:paraId="51A8DE81" w14:textId="77777777" w:rsidR="00947F7B" w:rsidRDefault="00947F7B" w:rsidP="00947F7B">
      <w:pPr>
        <w:tabs>
          <w:tab w:val="num" w:pos="1440"/>
        </w:tabs>
        <w:rPr>
          <w:rFonts w:ascii="Calibri" w:hAnsi="Calibri" w:cs="Calibri"/>
          <w:szCs w:val="26"/>
        </w:rPr>
      </w:pPr>
    </w:p>
    <w:p w14:paraId="566CE509" w14:textId="77777777" w:rsidR="00947F7B" w:rsidRDefault="00947F7B" w:rsidP="00947F7B">
      <w:pPr>
        <w:tabs>
          <w:tab w:val="num" w:pos="1440"/>
        </w:tabs>
        <w:rPr>
          <w:rFonts w:ascii="Calibri" w:hAnsi="Calibri" w:cs="Calibri"/>
          <w:szCs w:val="26"/>
        </w:rPr>
      </w:pPr>
    </w:p>
    <w:p w14:paraId="2A9B72DF" w14:textId="77777777" w:rsidR="00947F7B" w:rsidRDefault="00947F7B" w:rsidP="00947F7B">
      <w:pPr>
        <w:tabs>
          <w:tab w:val="num" w:pos="1440"/>
        </w:tabs>
        <w:rPr>
          <w:rFonts w:ascii="Calibri" w:hAnsi="Calibri" w:cs="Calibri"/>
          <w:szCs w:val="26"/>
        </w:rPr>
      </w:pPr>
    </w:p>
    <w:p w14:paraId="28929E5E" w14:textId="77777777" w:rsidR="00947F7B" w:rsidRDefault="00947F7B" w:rsidP="00947F7B">
      <w:pPr>
        <w:pStyle w:val="HeaderExhibit"/>
      </w:pPr>
      <w:r w:rsidRPr="00653703">
        <w:t xml:space="preserve">see next page for </w:t>
      </w:r>
    </w:p>
    <w:p w14:paraId="1BD24F52" w14:textId="77777777" w:rsidR="00947F7B" w:rsidRPr="00653703" w:rsidRDefault="00947F7B" w:rsidP="00947F7B">
      <w:pPr>
        <w:pStyle w:val="HeaderExhibit"/>
      </w:pPr>
      <w:r w:rsidRPr="00653703">
        <w:t>minimum insurance requirements</w:t>
      </w:r>
    </w:p>
    <w:p w14:paraId="00C9AA63" w14:textId="77777777" w:rsidR="00F43F6A" w:rsidRDefault="00F43F6A" w:rsidP="00F43F6A">
      <w:pPr>
        <w:pStyle w:val="HeaderExhibit"/>
      </w:pPr>
    </w:p>
    <w:p w14:paraId="539A56FB" w14:textId="77777777" w:rsidR="00F43F6A" w:rsidRDefault="00F43F6A" w:rsidP="00F43F6A">
      <w:pPr>
        <w:pStyle w:val="HeaderExhibit"/>
      </w:pPr>
    </w:p>
    <w:p w14:paraId="6307ABCE" w14:textId="77777777" w:rsidR="00F43F6A" w:rsidRDefault="00F43F6A" w:rsidP="00F43F6A">
      <w:pPr>
        <w:rPr>
          <w:rFonts w:ascii="Calibri" w:hAnsi="Calibri"/>
          <w:b/>
          <w:caps/>
          <w:noProof/>
          <w:sz w:val="44"/>
        </w:rPr>
      </w:pPr>
      <w:r>
        <w:br w:type="page"/>
      </w:r>
    </w:p>
    <w:p w14:paraId="58E64378" w14:textId="44F4D173" w:rsidR="00F43F6A" w:rsidRPr="0068095D" w:rsidRDefault="00F446E2" w:rsidP="00266DFB">
      <w:pPr>
        <w:pStyle w:val="PlainText"/>
        <w:rPr>
          <w:rFonts w:asciiTheme="minorHAnsi" w:hAnsiTheme="minorHAnsi" w:cstheme="minorHAnsi"/>
          <w:b/>
          <w:color w:val="FFFFFF"/>
          <w:sz w:val="24"/>
          <w:szCs w:val="24"/>
        </w:rPr>
      </w:pPr>
      <w:r>
        <w:rPr>
          <w:rFonts w:asciiTheme="minorHAnsi" w:hAnsiTheme="minorHAnsi" w:cstheme="minorHAnsi"/>
          <w:b/>
          <w:noProof/>
          <w:color w:val="FFFFFF"/>
          <w:sz w:val="24"/>
          <w:szCs w:val="24"/>
        </w:rPr>
        <w:lastRenderedPageBreak/>
        <w:drawing>
          <wp:anchor distT="0" distB="0" distL="114300" distR="114300" simplePos="0" relativeHeight="251658245" behindDoc="0" locked="0" layoutInCell="1" allowOverlap="1" wp14:anchorId="3E01FA99" wp14:editId="727AADC2">
            <wp:simplePos x="0" y="0"/>
            <wp:positionH relativeFrom="column">
              <wp:posOffset>0</wp:posOffset>
            </wp:positionH>
            <wp:positionV relativeFrom="paragraph">
              <wp:posOffset>2540</wp:posOffset>
            </wp:positionV>
            <wp:extent cx="6391275" cy="82772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91275"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72BFC" w14:textId="77777777" w:rsidR="00F43F6A" w:rsidRDefault="00F43F6A" w:rsidP="00F43F6A">
      <w:pPr>
        <w:pStyle w:val="PlainText"/>
        <w:rPr>
          <w:rFonts w:ascii="Calibri" w:hAnsi="Calibri" w:cs="Calibri"/>
          <w:b/>
          <w:color w:val="FFFFFF"/>
          <w:sz w:val="26"/>
          <w:szCs w:val="26"/>
        </w:rPr>
      </w:pPr>
    </w:p>
    <w:p w14:paraId="521F30C5" w14:textId="77777777" w:rsidR="00F43F6A" w:rsidRDefault="00F43F6A" w:rsidP="00F43F6A">
      <w:pPr>
        <w:pStyle w:val="PlainText"/>
        <w:rPr>
          <w:rFonts w:ascii="Calibri" w:hAnsi="Calibri" w:cs="Calibri"/>
          <w:b/>
          <w:color w:val="FFFFFF"/>
          <w:sz w:val="26"/>
          <w:szCs w:val="26"/>
        </w:rPr>
      </w:pPr>
    </w:p>
    <w:p w14:paraId="119EE7AF" w14:textId="77777777" w:rsidR="00F43F6A" w:rsidRDefault="00F43F6A" w:rsidP="00F43F6A">
      <w:pPr>
        <w:tabs>
          <w:tab w:val="left" w:pos="-1080"/>
          <w:tab w:val="left" w:pos="-720"/>
        </w:tabs>
        <w:rPr>
          <w:rFonts w:ascii="Calibri" w:hAnsi="Calibri" w:cs="Calibri"/>
          <w:b/>
          <w:sz w:val="24"/>
          <w:szCs w:val="24"/>
        </w:rPr>
      </w:pPr>
    </w:p>
    <w:p w14:paraId="17537A23" w14:textId="77777777" w:rsidR="00F446E2" w:rsidRDefault="00F446E2" w:rsidP="00F43F6A">
      <w:pPr>
        <w:tabs>
          <w:tab w:val="left" w:pos="-1080"/>
          <w:tab w:val="left" w:pos="-720"/>
        </w:tabs>
        <w:rPr>
          <w:rFonts w:ascii="Calibri" w:hAnsi="Calibri" w:cs="Calibri"/>
          <w:b/>
          <w:sz w:val="24"/>
          <w:szCs w:val="24"/>
        </w:rPr>
      </w:pPr>
    </w:p>
    <w:p w14:paraId="78813F8B" w14:textId="77777777" w:rsidR="00F446E2" w:rsidRDefault="00F446E2" w:rsidP="00F43F6A">
      <w:pPr>
        <w:tabs>
          <w:tab w:val="left" w:pos="-1080"/>
          <w:tab w:val="left" w:pos="-720"/>
        </w:tabs>
        <w:rPr>
          <w:rFonts w:ascii="Calibri" w:hAnsi="Calibri" w:cs="Calibri"/>
          <w:b/>
          <w:sz w:val="24"/>
          <w:szCs w:val="24"/>
        </w:rPr>
      </w:pPr>
    </w:p>
    <w:p w14:paraId="363270D3" w14:textId="77777777" w:rsidR="00F446E2" w:rsidRDefault="00F446E2" w:rsidP="00F43F6A">
      <w:pPr>
        <w:tabs>
          <w:tab w:val="left" w:pos="-1080"/>
          <w:tab w:val="left" w:pos="-720"/>
        </w:tabs>
        <w:rPr>
          <w:rFonts w:ascii="Calibri" w:hAnsi="Calibri" w:cs="Calibri"/>
          <w:b/>
          <w:sz w:val="24"/>
          <w:szCs w:val="24"/>
        </w:rPr>
        <w:sectPr w:rsidR="00F446E2" w:rsidSect="007B3F5B">
          <w:headerReference w:type="default" r:id="rId87"/>
          <w:footerReference w:type="default" r:id="rId88"/>
          <w:headerReference w:type="first" r:id="rId89"/>
          <w:footerReference w:type="first" r:id="rId90"/>
          <w:pgSz w:w="12240" w:h="15840" w:code="1"/>
          <w:pgMar w:top="720" w:right="1080" w:bottom="720" w:left="1080" w:header="432" w:footer="432" w:gutter="0"/>
          <w:pgBorders w:display="firstPage" w:offsetFrom="page">
            <w:top w:val="thinThickSmallGap" w:sz="18" w:space="24" w:color="auto"/>
            <w:left w:val="thinThickSmallGap" w:sz="18" w:space="24" w:color="auto"/>
            <w:bottom w:val="thickThinSmallGap" w:sz="18" w:space="24" w:color="auto"/>
            <w:right w:val="thickThinSmallGap" w:sz="18" w:space="24" w:color="auto"/>
          </w:pgBorders>
          <w:pgNumType w:start="1"/>
          <w:cols w:space="720"/>
          <w:formProt w:val="0"/>
          <w:titlePg/>
          <w:docGrid w:linePitch="354"/>
        </w:sectPr>
      </w:pPr>
    </w:p>
    <w:p w14:paraId="2B830895" w14:textId="77777777" w:rsidR="005562F8" w:rsidRDefault="005562F8" w:rsidP="00F446E2">
      <w:pPr>
        <w:jc w:val="center"/>
        <w:rPr>
          <w:b/>
          <w:i/>
          <w:color w:val="FF0000"/>
        </w:rPr>
      </w:pPr>
    </w:p>
    <w:p w14:paraId="1AA13C82" w14:textId="77777777" w:rsidR="00C50F6C" w:rsidRPr="00C50F6C" w:rsidRDefault="00C50F6C" w:rsidP="00C50F6C">
      <w:pPr>
        <w:spacing w:after="240"/>
        <w:rPr>
          <w:rFonts w:ascii="Calibri" w:hAnsi="Calibri" w:cs="Calibri"/>
          <w:b/>
          <w:bCs/>
          <w:sz w:val="24"/>
          <w:szCs w:val="24"/>
        </w:rPr>
      </w:pPr>
      <w:r w:rsidRPr="00C50F6C">
        <w:rPr>
          <w:rFonts w:ascii="Calibri" w:hAnsi="Calibri" w:cs="Calibri"/>
          <w:b/>
          <w:bCs/>
          <w:sz w:val="24"/>
          <w:szCs w:val="24"/>
        </w:rPr>
        <w:t>ACFD DUBLIN TRAINING CENTER - PROJECT SCHEDULE</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48"/>
        <w:gridCol w:w="6480"/>
      </w:tblGrid>
      <w:tr w:rsidR="00C50F6C" w:rsidRPr="00C50F6C" w14:paraId="5C94460E" w14:textId="77777777" w:rsidTr="00391C61">
        <w:trPr>
          <w:trHeight w:val="432"/>
        </w:trPr>
        <w:tc>
          <w:tcPr>
            <w:tcW w:w="2448" w:type="dxa"/>
            <w:vAlign w:val="center"/>
          </w:tcPr>
          <w:p w14:paraId="369AFC80" w14:textId="77777777" w:rsidR="00C50F6C" w:rsidRPr="00C50F6C" w:rsidRDefault="00C50F6C" w:rsidP="00C50F6C">
            <w:pPr>
              <w:rPr>
                <w:rFonts w:ascii="Calibri" w:hAnsi="Calibri" w:cs="Calibri"/>
                <w:sz w:val="24"/>
                <w:szCs w:val="24"/>
              </w:rPr>
            </w:pPr>
            <w:r w:rsidRPr="00C50F6C">
              <w:rPr>
                <w:rFonts w:ascii="Calibri" w:hAnsi="Calibri" w:cs="Calibri"/>
                <w:b/>
                <w:bCs/>
                <w:color w:val="000000" w:themeColor="text1"/>
                <w:sz w:val="24"/>
                <w:szCs w:val="24"/>
              </w:rPr>
              <w:t>11/17/22 to 12/20/22</w:t>
            </w:r>
          </w:p>
        </w:tc>
        <w:tc>
          <w:tcPr>
            <w:tcW w:w="6480" w:type="dxa"/>
            <w:vAlign w:val="center"/>
          </w:tcPr>
          <w:p w14:paraId="07803595" w14:textId="79FB2894" w:rsidR="00C50F6C" w:rsidRPr="00C50F6C" w:rsidRDefault="00C50F6C" w:rsidP="00C50F6C">
            <w:pPr>
              <w:rPr>
                <w:rFonts w:ascii="Calibri" w:hAnsi="Calibri" w:cs="Calibri"/>
                <w:b/>
                <w:bCs/>
                <w:color w:val="000000" w:themeColor="text1"/>
                <w:sz w:val="24"/>
                <w:szCs w:val="24"/>
              </w:rPr>
            </w:pPr>
            <w:r w:rsidRPr="00C50F6C">
              <w:rPr>
                <w:rFonts w:ascii="Calibri" w:hAnsi="Calibri" w:cs="Calibri"/>
                <w:b/>
                <w:bCs/>
                <w:color w:val="000000" w:themeColor="text1"/>
                <w:sz w:val="24"/>
                <w:szCs w:val="24"/>
              </w:rPr>
              <w:t>Circulation of the Initial Study/</w:t>
            </w:r>
            <w:r w:rsidR="00391C61">
              <w:rPr>
                <w:rFonts w:ascii="Calibri" w:hAnsi="Calibri" w:cs="Calibri"/>
                <w:b/>
                <w:bCs/>
                <w:color w:val="000000" w:themeColor="text1"/>
                <w:sz w:val="24"/>
                <w:szCs w:val="24"/>
              </w:rPr>
              <w:t>Mitigated Negative Declaration (</w:t>
            </w:r>
            <w:r w:rsidRPr="00C50F6C">
              <w:rPr>
                <w:rFonts w:ascii="Calibri" w:hAnsi="Calibri" w:cs="Calibri"/>
                <w:b/>
                <w:bCs/>
                <w:color w:val="000000" w:themeColor="text1"/>
                <w:sz w:val="24"/>
                <w:szCs w:val="24"/>
              </w:rPr>
              <w:t>MND</w:t>
            </w:r>
            <w:r w:rsidR="00391C61">
              <w:rPr>
                <w:rFonts w:ascii="Calibri" w:hAnsi="Calibri" w:cs="Calibri"/>
                <w:b/>
                <w:bCs/>
                <w:color w:val="000000" w:themeColor="text1"/>
                <w:sz w:val="24"/>
                <w:szCs w:val="24"/>
              </w:rPr>
              <w:t>)</w:t>
            </w:r>
            <w:r w:rsidRPr="00C50F6C">
              <w:rPr>
                <w:rFonts w:ascii="Calibri" w:hAnsi="Calibri" w:cs="Calibri"/>
                <w:b/>
                <w:bCs/>
                <w:color w:val="000000" w:themeColor="text1"/>
                <w:sz w:val="24"/>
                <w:szCs w:val="24"/>
              </w:rPr>
              <w:t xml:space="preserve"> complete</w:t>
            </w:r>
          </w:p>
        </w:tc>
      </w:tr>
      <w:tr w:rsidR="00C50F6C" w:rsidRPr="00C50F6C" w14:paraId="661D57B1" w14:textId="77777777" w:rsidTr="00391C61">
        <w:trPr>
          <w:trHeight w:val="432"/>
        </w:trPr>
        <w:tc>
          <w:tcPr>
            <w:tcW w:w="2448" w:type="dxa"/>
            <w:vAlign w:val="center"/>
          </w:tcPr>
          <w:p w14:paraId="3F507861" w14:textId="0C72C988" w:rsidR="00C50F6C" w:rsidRPr="00C50F6C" w:rsidRDefault="00C50F6C" w:rsidP="00C50F6C">
            <w:pPr>
              <w:rPr>
                <w:rFonts w:ascii="Calibri" w:hAnsi="Calibri" w:cs="Calibri"/>
                <w:sz w:val="24"/>
                <w:szCs w:val="24"/>
              </w:rPr>
            </w:pPr>
            <w:r w:rsidRPr="00C50F6C">
              <w:rPr>
                <w:rFonts w:ascii="Calibri" w:hAnsi="Calibri" w:cs="Calibri"/>
                <w:sz w:val="24"/>
                <w:szCs w:val="24"/>
              </w:rPr>
              <w:t xml:space="preserve">1/10/23 </w:t>
            </w:r>
          </w:p>
        </w:tc>
        <w:tc>
          <w:tcPr>
            <w:tcW w:w="6480" w:type="dxa"/>
            <w:vAlign w:val="center"/>
          </w:tcPr>
          <w:p w14:paraId="296A17BC" w14:textId="66E84AEC" w:rsidR="00C50F6C" w:rsidRPr="00C50F6C" w:rsidRDefault="00C50F6C" w:rsidP="00C50F6C">
            <w:pPr>
              <w:rPr>
                <w:rFonts w:ascii="Calibri" w:hAnsi="Calibri" w:cs="Calibri"/>
                <w:sz w:val="24"/>
                <w:szCs w:val="24"/>
              </w:rPr>
            </w:pPr>
            <w:r w:rsidRPr="00C50F6C">
              <w:rPr>
                <w:rFonts w:ascii="Calibri" w:hAnsi="Calibri" w:cs="Calibri"/>
                <w:sz w:val="24"/>
                <w:szCs w:val="24"/>
              </w:rPr>
              <w:t>CEQA Preparation of response to comments memo</w:t>
            </w:r>
          </w:p>
        </w:tc>
      </w:tr>
      <w:tr w:rsidR="00C50F6C" w:rsidRPr="00C50F6C" w14:paraId="4059A832" w14:textId="77777777" w:rsidTr="00391C61">
        <w:trPr>
          <w:trHeight w:val="432"/>
        </w:trPr>
        <w:tc>
          <w:tcPr>
            <w:tcW w:w="2448" w:type="dxa"/>
            <w:vAlign w:val="center"/>
          </w:tcPr>
          <w:p w14:paraId="15118A22" w14:textId="2C59D30A" w:rsidR="00C50F6C" w:rsidRPr="00C50F6C" w:rsidRDefault="00C50F6C" w:rsidP="00C50F6C">
            <w:pPr>
              <w:rPr>
                <w:rFonts w:ascii="Calibri" w:hAnsi="Calibri" w:cs="Calibri"/>
                <w:sz w:val="24"/>
                <w:szCs w:val="24"/>
              </w:rPr>
            </w:pPr>
            <w:r w:rsidRPr="00C50F6C">
              <w:rPr>
                <w:rFonts w:ascii="Calibri" w:hAnsi="Calibri" w:cs="Calibri"/>
                <w:sz w:val="24"/>
                <w:szCs w:val="24"/>
              </w:rPr>
              <w:t>1/24/23</w:t>
            </w:r>
          </w:p>
        </w:tc>
        <w:tc>
          <w:tcPr>
            <w:tcW w:w="6480" w:type="dxa"/>
            <w:vAlign w:val="center"/>
          </w:tcPr>
          <w:p w14:paraId="0B1BB0C8" w14:textId="788F32BF" w:rsidR="00C50F6C" w:rsidRPr="00C50F6C" w:rsidRDefault="00C50F6C" w:rsidP="00C50F6C">
            <w:pPr>
              <w:rPr>
                <w:rFonts w:ascii="Calibri" w:hAnsi="Calibri" w:cs="Calibri"/>
                <w:sz w:val="24"/>
                <w:szCs w:val="24"/>
              </w:rPr>
            </w:pPr>
            <w:r w:rsidRPr="00C50F6C">
              <w:rPr>
                <w:rFonts w:ascii="Calibri" w:hAnsi="Calibri" w:cs="Calibri"/>
                <w:sz w:val="24"/>
                <w:szCs w:val="24"/>
              </w:rPr>
              <w:t>CEQA County completes review of Reponses to comments</w:t>
            </w:r>
          </w:p>
        </w:tc>
      </w:tr>
      <w:tr w:rsidR="00C50F6C" w:rsidRPr="00C50F6C" w14:paraId="27B5E6DE" w14:textId="77777777" w:rsidTr="00391C61">
        <w:trPr>
          <w:trHeight w:val="432"/>
        </w:trPr>
        <w:tc>
          <w:tcPr>
            <w:tcW w:w="2448" w:type="dxa"/>
            <w:vAlign w:val="center"/>
          </w:tcPr>
          <w:p w14:paraId="4A966134" w14:textId="77777777" w:rsidR="00C50F6C" w:rsidRPr="00C50F6C" w:rsidRDefault="00C50F6C" w:rsidP="00C50F6C">
            <w:pPr>
              <w:rPr>
                <w:rFonts w:ascii="Calibri" w:hAnsi="Calibri" w:cs="Calibri"/>
                <w:sz w:val="24"/>
                <w:szCs w:val="24"/>
              </w:rPr>
            </w:pPr>
            <w:r w:rsidRPr="00C50F6C">
              <w:rPr>
                <w:rFonts w:ascii="Calibri" w:hAnsi="Calibri" w:cs="Calibri"/>
                <w:sz w:val="24"/>
                <w:szCs w:val="24"/>
              </w:rPr>
              <w:t>2/28/23</w:t>
            </w:r>
          </w:p>
        </w:tc>
        <w:tc>
          <w:tcPr>
            <w:tcW w:w="6480" w:type="dxa"/>
            <w:vAlign w:val="center"/>
          </w:tcPr>
          <w:p w14:paraId="74EC48E8" w14:textId="289AC29F" w:rsidR="00C50F6C" w:rsidRPr="00C50F6C" w:rsidRDefault="00C50F6C" w:rsidP="00C50F6C">
            <w:pPr>
              <w:rPr>
                <w:rFonts w:ascii="Calibri" w:hAnsi="Calibri" w:cs="Calibri"/>
                <w:sz w:val="24"/>
                <w:szCs w:val="24"/>
              </w:rPr>
            </w:pPr>
            <w:r w:rsidRPr="00C50F6C">
              <w:rPr>
                <w:rFonts w:ascii="Calibri" w:hAnsi="Calibri" w:cs="Calibri"/>
                <w:sz w:val="24"/>
                <w:szCs w:val="24"/>
              </w:rPr>
              <w:t xml:space="preserve">BOS approval of CEQA Mitigated Negative Declaration and DB RFQ and RFP advertisement </w:t>
            </w:r>
          </w:p>
        </w:tc>
      </w:tr>
      <w:tr w:rsidR="00C50F6C" w:rsidRPr="00C50F6C" w14:paraId="3A612B42" w14:textId="77777777" w:rsidTr="00391C61">
        <w:trPr>
          <w:trHeight w:val="432"/>
        </w:trPr>
        <w:tc>
          <w:tcPr>
            <w:tcW w:w="2448" w:type="dxa"/>
            <w:vAlign w:val="center"/>
          </w:tcPr>
          <w:p w14:paraId="08668C6C" w14:textId="77777777" w:rsidR="00C50F6C" w:rsidRPr="00C50F6C" w:rsidRDefault="00C50F6C" w:rsidP="00C50F6C">
            <w:pPr>
              <w:rPr>
                <w:rFonts w:ascii="Calibri" w:hAnsi="Calibri" w:cs="Calibri"/>
                <w:sz w:val="24"/>
                <w:szCs w:val="24"/>
              </w:rPr>
            </w:pPr>
            <w:r w:rsidRPr="00C50F6C">
              <w:rPr>
                <w:rFonts w:ascii="Calibri" w:hAnsi="Calibri" w:cs="Calibri"/>
                <w:sz w:val="24"/>
                <w:szCs w:val="24"/>
              </w:rPr>
              <w:t>6/1/23</w:t>
            </w:r>
          </w:p>
        </w:tc>
        <w:tc>
          <w:tcPr>
            <w:tcW w:w="6480" w:type="dxa"/>
            <w:vAlign w:val="center"/>
          </w:tcPr>
          <w:p w14:paraId="00543AD2" w14:textId="542923B4" w:rsidR="00C50F6C" w:rsidRPr="00C50F6C" w:rsidRDefault="00C50F6C" w:rsidP="00C50F6C">
            <w:pPr>
              <w:rPr>
                <w:rFonts w:ascii="Calibri" w:hAnsi="Calibri" w:cs="Calibri"/>
                <w:sz w:val="24"/>
                <w:szCs w:val="24"/>
              </w:rPr>
            </w:pPr>
            <w:r w:rsidRPr="00C50F6C">
              <w:rPr>
                <w:rFonts w:ascii="Calibri" w:hAnsi="Calibri" w:cs="Calibri"/>
                <w:sz w:val="24"/>
                <w:szCs w:val="24"/>
              </w:rPr>
              <w:t xml:space="preserve">DB RFQ issued </w:t>
            </w:r>
          </w:p>
        </w:tc>
      </w:tr>
      <w:tr w:rsidR="00C50F6C" w:rsidRPr="00C50F6C" w14:paraId="33B136A8" w14:textId="77777777" w:rsidTr="00391C61">
        <w:trPr>
          <w:trHeight w:val="432"/>
        </w:trPr>
        <w:tc>
          <w:tcPr>
            <w:tcW w:w="2448" w:type="dxa"/>
            <w:vAlign w:val="center"/>
          </w:tcPr>
          <w:p w14:paraId="3CC559D2" w14:textId="77777777" w:rsidR="00C50F6C" w:rsidRPr="00C50F6C" w:rsidRDefault="00C50F6C" w:rsidP="00C50F6C">
            <w:pPr>
              <w:rPr>
                <w:rFonts w:ascii="Calibri" w:hAnsi="Calibri" w:cs="Calibri"/>
                <w:sz w:val="24"/>
                <w:szCs w:val="24"/>
              </w:rPr>
            </w:pPr>
            <w:r w:rsidRPr="00C50F6C">
              <w:rPr>
                <w:rFonts w:ascii="Calibri" w:hAnsi="Calibri" w:cs="Calibri"/>
                <w:sz w:val="24"/>
                <w:szCs w:val="24"/>
              </w:rPr>
              <w:t>7/15/23</w:t>
            </w:r>
          </w:p>
        </w:tc>
        <w:tc>
          <w:tcPr>
            <w:tcW w:w="6480" w:type="dxa"/>
            <w:vAlign w:val="center"/>
          </w:tcPr>
          <w:p w14:paraId="5E671583" w14:textId="494B9758" w:rsidR="00C50F6C" w:rsidRPr="00C50F6C" w:rsidRDefault="00C50F6C" w:rsidP="00C50F6C">
            <w:pPr>
              <w:rPr>
                <w:rFonts w:ascii="Calibri" w:hAnsi="Calibri" w:cs="Calibri"/>
                <w:sz w:val="24"/>
                <w:szCs w:val="24"/>
              </w:rPr>
            </w:pPr>
            <w:r w:rsidRPr="00C50F6C">
              <w:rPr>
                <w:rFonts w:ascii="Calibri" w:hAnsi="Calibri" w:cs="Calibri"/>
                <w:sz w:val="24"/>
                <w:szCs w:val="24"/>
              </w:rPr>
              <w:t>DB RFQ Responses due</w:t>
            </w:r>
          </w:p>
        </w:tc>
      </w:tr>
      <w:tr w:rsidR="00C50F6C" w:rsidRPr="00C50F6C" w14:paraId="3B0339A7" w14:textId="77777777" w:rsidTr="00391C61">
        <w:trPr>
          <w:trHeight w:val="432"/>
        </w:trPr>
        <w:tc>
          <w:tcPr>
            <w:tcW w:w="2448" w:type="dxa"/>
            <w:vAlign w:val="center"/>
          </w:tcPr>
          <w:p w14:paraId="308A8C5F" w14:textId="77777777" w:rsidR="00C50F6C" w:rsidRPr="00C50F6C" w:rsidRDefault="00C50F6C" w:rsidP="00C50F6C">
            <w:pPr>
              <w:rPr>
                <w:rFonts w:ascii="Calibri" w:hAnsi="Calibri" w:cs="Calibri"/>
                <w:sz w:val="24"/>
                <w:szCs w:val="24"/>
              </w:rPr>
            </w:pPr>
            <w:r w:rsidRPr="00C50F6C">
              <w:rPr>
                <w:rFonts w:ascii="Calibri" w:hAnsi="Calibri" w:cs="Calibri"/>
                <w:sz w:val="24"/>
                <w:szCs w:val="24"/>
              </w:rPr>
              <w:t>8/15/23</w:t>
            </w:r>
          </w:p>
        </w:tc>
        <w:tc>
          <w:tcPr>
            <w:tcW w:w="6480" w:type="dxa"/>
            <w:vAlign w:val="center"/>
          </w:tcPr>
          <w:p w14:paraId="4FD860B7" w14:textId="73F9D478" w:rsidR="00C50F6C" w:rsidRPr="00C50F6C" w:rsidRDefault="00C50F6C" w:rsidP="00C50F6C">
            <w:pPr>
              <w:rPr>
                <w:rFonts w:ascii="Calibri" w:hAnsi="Calibri" w:cs="Calibri"/>
                <w:sz w:val="24"/>
                <w:szCs w:val="24"/>
              </w:rPr>
            </w:pPr>
            <w:r w:rsidRPr="00C50F6C">
              <w:rPr>
                <w:rFonts w:ascii="Calibri" w:hAnsi="Calibri" w:cs="Calibri"/>
                <w:sz w:val="24"/>
                <w:szCs w:val="24"/>
              </w:rPr>
              <w:t>DB team shortlisted</w:t>
            </w:r>
          </w:p>
        </w:tc>
      </w:tr>
      <w:tr w:rsidR="00C50F6C" w:rsidRPr="00C50F6C" w14:paraId="63AAA2D8" w14:textId="77777777" w:rsidTr="00391C61">
        <w:trPr>
          <w:trHeight w:val="432"/>
        </w:trPr>
        <w:tc>
          <w:tcPr>
            <w:tcW w:w="2448" w:type="dxa"/>
            <w:vAlign w:val="center"/>
          </w:tcPr>
          <w:p w14:paraId="05C78819" w14:textId="77777777" w:rsidR="00C50F6C" w:rsidRPr="00C50F6C" w:rsidRDefault="00C50F6C" w:rsidP="00C50F6C">
            <w:pPr>
              <w:rPr>
                <w:rFonts w:ascii="Calibri" w:hAnsi="Calibri" w:cs="Calibri"/>
                <w:sz w:val="24"/>
                <w:szCs w:val="24"/>
              </w:rPr>
            </w:pPr>
            <w:r w:rsidRPr="00C50F6C">
              <w:rPr>
                <w:rFonts w:ascii="Calibri" w:hAnsi="Calibri" w:cs="Calibri"/>
                <w:sz w:val="24"/>
                <w:szCs w:val="24"/>
              </w:rPr>
              <w:t xml:space="preserve">9/1/23 – 3/1/23 </w:t>
            </w:r>
          </w:p>
        </w:tc>
        <w:tc>
          <w:tcPr>
            <w:tcW w:w="6480" w:type="dxa"/>
            <w:vAlign w:val="center"/>
          </w:tcPr>
          <w:p w14:paraId="33ABDF84" w14:textId="52590710" w:rsidR="00C50F6C" w:rsidRPr="00C50F6C" w:rsidRDefault="00C50F6C" w:rsidP="00C50F6C">
            <w:pPr>
              <w:rPr>
                <w:rFonts w:ascii="Calibri" w:hAnsi="Calibri" w:cs="Calibri"/>
                <w:sz w:val="24"/>
                <w:szCs w:val="24"/>
              </w:rPr>
            </w:pPr>
            <w:r w:rsidRPr="00C50F6C">
              <w:rPr>
                <w:rFonts w:ascii="Calibri" w:hAnsi="Calibri" w:cs="Calibri"/>
                <w:sz w:val="24"/>
                <w:szCs w:val="24"/>
              </w:rPr>
              <w:t>DBE RFP &amp; Procurement. DBE Contract Award</w:t>
            </w:r>
          </w:p>
        </w:tc>
      </w:tr>
      <w:tr w:rsidR="00C50F6C" w:rsidRPr="00C50F6C" w14:paraId="017CA5D7" w14:textId="77777777" w:rsidTr="00391C61">
        <w:trPr>
          <w:trHeight w:val="432"/>
        </w:trPr>
        <w:tc>
          <w:tcPr>
            <w:tcW w:w="2448" w:type="dxa"/>
            <w:vAlign w:val="center"/>
          </w:tcPr>
          <w:p w14:paraId="243614C8" w14:textId="77777777" w:rsidR="00C50F6C" w:rsidRPr="00C50F6C" w:rsidRDefault="00C50F6C" w:rsidP="00C50F6C">
            <w:pPr>
              <w:rPr>
                <w:rFonts w:ascii="Calibri" w:hAnsi="Calibri" w:cs="Calibri"/>
                <w:sz w:val="24"/>
                <w:szCs w:val="24"/>
              </w:rPr>
            </w:pPr>
            <w:r w:rsidRPr="00C50F6C">
              <w:rPr>
                <w:rFonts w:ascii="Calibri" w:hAnsi="Calibri" w:cs="Calibri"/>
                <w:sz w:val="24"/>
                <w:szCs w:val="24"/>
              </w:rPr>
              <w:t xml:space="preserve">3/2/23 – 8/15/24  </w:t>
            </w:r>
          </w:p>
        </w:tc>
        <w:tc>
          <w:tcPr>
            <w:tcW w:w="6480" w:type="dxa"/>
            <w:vAlign w:val="center"/>
          </w:tcPr>
          <w:p w14:paraId="1AD1E64C" w14:textId="3C70DA3D" w:rsidR="00C50F6C" w:rsidRPr="00C50F6C" w:rsidRDefault="00C50F6C" w:rsidP="00C50F6C">
            <w:pPr>
              <w:rPr>
                <w:rFonts w:ascii="Calibri" w:hAnsi="Calibri" w:cs="Calibri"/>
                <w:sz w:val="24"/>
                <w:szCs w:val="24"/>
              </w:rPr>
            </w:pPr>
            <w:r w:rsidRPr="00C50F6C">
              <w:rPr>
                <w:rFonts w:ascii="Calibri" w:hAnsi="Calibri" w:cs="Calibri"/>
                <w:sz w:val="24"/>
                <w:szCs w:val="24"/>
              </w:rPr>
              <w:t xml:space="preserve">DBE Construction Documents  </w:t>
            </w:r>
          </w:p>
        </w:tc>
      </w:tr>
      <w:tr w:rsidR="00C50F6C" w:rsidRPr="00C50F6C" w14:paraId="7F449588" w14:textId="77777777" w:rsidTr="00391C61">
        <w:trPr>
          <w:trHeight w:val="432"/>
        </w:trPr>
        <w:tc>
          <w:tcPr>
            <w:tcW w:w="2448" w:type="dxa"/>
            <w:vAlign w:val="center"/>
          </w:tcPr>
          <w:p w14:paraId="25F2CD5F" w14:textId="4A810620" w:rsidR="00C50F6C" w:rsidRPr="00C50F6C" w:rsidRDefault="00C50F6C" w:rsidP="00C50F6C">
            <w:pPr>
              <w:rPr>
                <w:rFonts w:ascii="Calibri" w:hAnsi="Calibri" w:cs="Calibri"/>
                <w:sz w:val="24"/>
                <w:szCs w:val="24"/>
              </w:rPr>
            </w:pPr>
            <w:r w:rsidRPr="00C50F6C">
              <w:rPr>
                <w:rFonts w:ascii="Calibri" w:hAnsi="Calibri" w:cs="Calibri"/>
                <w:sz w:val="24"/>
                <w:szCs w:val="24"/>
              </w:rPr>
              <w:t xml:space="preserve">8/16/24 </w:t>
            </w:r>
            <w:r w:rsidR="00391C61" w:rsidRPr="00C50F6C">
              <w:rPr>
                <w:rFonts w:ascii="Calibri" w:hAnsi="Calibri" w:cs="Calibri"/>
                <w:sz w:val="24"/>
                <w:szCs w:val="24"/>
              </w:rPr>
              <w:t>– 1</w:t>
            </w:r>
            <w:r w:rsidRPr="00C50F6C">
              <w:rPr>
                <w:rFonts w:ascii="Calibri" w:hAnsi="Calibri" w:cs="Calibri"/>
                <w:sz w:val="24"/>
                <w:szCs w:val="24"/>
              </w:rPr>
              <w:t xml:space="preserve">/31/25 </w:t>
            </w:r>
          </w:p>
        </w:tc>
        <w:tc>
          <w:tcPr>
            <w:tcW w:w="6480" w:type="dxa"/>
            <w:vAlign w:val="center"/>
          </w:tcPr>
          <w:p w14:paraId="78B2D28E" w14:textId="50711F70" w:rsidR="00C50F6C" w:rsidRPr="00C50F6C" w:rsidRDefault="00C50F6C" w:rsidP="00C50F6C">
            <w:pPr>
              <w:rPr>
                <w:rFonts w:ascii="Calibri" w:hAnsi="Calibri" w:cs="Calibri"/>
                <w:sz w:val="24"/>
                <w:szCs w:val="24"/>
              </w:rPr>
            </w:pPr>
            <w:r w:rsidRPr="00C50F6C">
              <w:rPr>
                <w:rFonts w:ascii="Calibri" w:hAnsi="Calibri" w:cs="Calibri"/>
                <w:sz w:val="24"/>
                <w:szCs w:val="24"/>
              </w:rPr>
              <w:t xml:space="preserve">Building Permit  </w:t>
            </w:r>
          </w:p>
        </w:tc>
      </w:tr>
      <w:tr w:rsidR="00C50F6C" w:rsidRPr="00C50F6C" w14:paraId="69346527" w14:textId="77777777" w:rsidTr="00391C61">
        <w:trPr>
          <w:trHeight w:val="432"/>
        </w:trPr>
        <w:tc>
          <w:tcPr>
            <w:tcW w:w="2448" w:type="dxa"/>
            <w:vAlign w:val="center"/>
          </w:tcPr>
          <w:p w14:paraId="05297DAB" w14:textId="59DFCD35" w:rsidR="00C50F6C" w:rsidRPr="00C50F6C" w:rsidRDefault="00C50F6C" w:rsidP="00C50F6C">
            <w:pPr>
              <w:rPr>
                <w:rFonts w:ascii="Calibri" w:hAnsi="Calibri" w:cs="Calibri"/>
                <w:sz w:val="24"/>
                <w:szCs w:val="24"/>
              </w:rPr>
            </w:pPr>
            <w:r w:rsidRPr="00C50F6C">
              <w:rPr>
                <w:rFonts w:ascii="Calibri" w:hAnsi="Calibri" w:cs="Calibri"/>
                <w:sz w:val="24"/>
                <w:szCs w:val="24"/>
              </w:rPr>
              <w:t xml:space="preserve">2/1/25 </w:t>
            </w:r>
            <w:r w:rsidR="00391C61" w:rsidRPr="00C50F6C">
              <w:rPr>
                <w:rFonts w:ascii="Calibri" w:hAnsi="Calibri" w:cs="Calibri"/>
                <w:sz w:val="24"/>
                <w:szCs w:val="24"/>
              </w:rPr>
              <w:t>– 7</w:t>
            </w:r>
            <w:r w:rsidRPr="00C50F6C">
              <w:rPr>
                <w:rFonts w:ascii="Calibri" w:hAnsi="Calibri" w:cs="Calibri"/>
                <w:sz w:val="24"/>
                <w:szCs w:val="24"/>
              </w:rPr>
              <w:t>/1/26</w:t>
            </w:r>
          </w:p>
        </w:tc>
        <w:tc>
          <w:tcPr>
            <w:tcW w:w="6480" w:type="dxa"/>
            <w:vAlign w:val="center"/>
          </w:tcPr>
          <w:p w14:paraId="1918D873" w14:textId="1ECFFE41" w:rsidR="00C50F6C" w:rsidRPr="00C50F6C" w:rsidRDefault="00C50F6C" w:rsidP="00C50F6C">
            <w:pPr>
              <w:rPr>
                <w:rFonts w:ascii="Calibri" w:hAnsi="Calibri" w:cs="Calibri"/>
                <w:sz w:val="24"/>
                <w:szCs w:val="24"/>
              </w:rPr>
            </w:pPr>
            <w:r w:rsidRPr="00C50F6C">
              <w:rPr>
                <w:rFonts w:ascii="Calibri" w:hAnsi="Calibri" w:cs="Calibri"/>
                <w:sz w:val="24"/>
                <w:szCs w:val="24"/>
              </w:rPr>
              <w:t>Construction</w:t>
            </w:r>
          </w:p>
        </w:tc>
      </w:tr>
    </w:tbl>
    <w:p w14:paraId="21176C44" w14:textId="77777777" w:rsidR="00C50F6C" w:rsidRPr="00C50F6C" w:rsidRDefault="00C50F6C" w:rsidP="00C50F6C">
      <w:pPr>
        <w:rPr>
          <w:color w:val="FF0000"/>
        </w:rPr>
      </w:pPr>
    </w:p>
    <w:p w14:paraId="023AB3FC" w14:textId="77777777" w:rsidR="00C50F6C" w:rsidRDefault="00C50F6C" w:rsidP="00F446E2">
      <w:pPr>
        <w:jc w:val="center"/>
        <w:rPr>
          <w:ins w:id="121" w:author="Author"/>
          <w:b/>
          <w:i/>
          <w:color w:val="FF0000"/>
        </w:rPr>
        <w:sectPr w:rsidR="00C50F6C" w:rsidSect="00F446E2">
          <w:headerReference w:type="default" r:id="rId91"/>
          <w:footerReference w:type="default" r:id="rId92"/>
          <w:headerReference w:type="first" r:id="rId93"/>
          <w:footerReference w:type="first" r:id="rId94"/>
          <w:pgSz w:w="12240" w:h="15840"/>
          <w:pgMar w:top="1440" w:right="1440" w:bottom="1440" w:left="1440" w:header="720" w:footer="720" w:gutter="0"/>
          <w:pgNumType w:start="1"/>
          <w:cols w:space="720"/>
          <w:titlePg/>
          <w:docGrid w:linePitch="360"/>
        </w:sectPr>
      </w:pPr>
    </w:p>
    <w:p w14:paraId="1A122B7D" w14:textId="3714941E" w:rsidR="00F446E2" w:rsidRPr="007955C0" w:rsidRDefault="00F446E2" w:rsidP="00F446E2">
      <w:pPr>
        <w:jc w:val="center"/>
        <w:rPr>
          <w:b/>
          <w:i/>
          <w:color w:val="FF0000"/>
        </w:rPr>
      </w:pPr>
      <w:r w:rsidRPr="007955C0">
        <w:rPr>
          <w:b/>
          <w:i/>
          <w:color w:val="FF0000"/>
        </w:rPr>
        <w:lastRenderedPageBreak/>
        <w:t>DRAFT</w:t>
      </w:r>
    </w:p>
    <w:p w14:paraId="461B26B0" w14:textId="77777777" w:rsidR="00F446E2" w:rsidRPr="006C6D52" w:rsidRDefault="00F446E2" w:rsidP="00F446E2">
      <w:pPr>
        <w:jc w:val="center"/>
        <w:rPr>
          <w:b/>
          <w:caps/>
          <w:sz w:val="24"/>
          <w:szCs w:val="24"/>
        </w:rPr>
      </w:pPr>
    </w:p>
    <w:p w14:paraId="1AA80455" w14:textId="77777777" w:rsidR="00F446E2" w:rsidRPr="007D2F3A" w:rsidRDefault="00F446E2" w:rsidP="00F446E2">
      <w:pPr>
        <w:jc w:val="center"/>
        <w:rPr>
          <w:b/>
          <w:caps/>
          <w:sz w:val="28"/>
          <w:szCs w:val="28"/>
        </w:rPr>
      </w:pPr>
      <w:r w:rsidRPr="007D2F3A">
        <w:rPr>
          <w:b/>
          <w:caps/>
          <w:sz w:val="28"/>
          <w:szCs w:val="28"/>
        </w:rPr>
        <w:t>PROFESSIONAL SERVICES AGREEMENT</w:t>
      </w:r>
    </w:p>
    <w:p w14:paraId="3ABAF4EA" w14:textId="77777777" w:rsidR="00F446E2" w:rsidRPr="007D2F3A" w:rsidRDefault="00F446E2" w:rsidP="00F446E2">
      <w:pPr>
        <w:jc w:val="center"/>
        <w:rPr>
          <w:b/>
          <w:caps/>
          <w:sz w:val="28"/>
          <w:szCs w:val="28"/>
        </w:rPr>
      </w:pPr>
      <w:r w:rsidRPr="007D2F3A">
        <w:rPr>
          <w:b/>
          <w:caps/>
          <w:sz w:val="28"/>
          <w:szCs w:val="28"/>
        </w:rPr>
        <w:t>For</w:t>
      </w:r>
    </w:p>
    <w:p w14:paraId="31528C27" w14:textId="77777777" w:rsidR="00F446E2" w:rsidRPr="007D2F3A" w:rsidRDefault="00F446E2" w:rsidP="00F446E2">
      <w:pPr>
        <w:jc w:val="center"/>
        <w:rPr>
          <w:b/>
          <w:caps/>
          <w:sz w:val="28"/>
          <w:szCs w:val="28"/>
        </w:rPr>
      </w:pPr>
      <w:r w:rsidRPr="007D2F3A">
        <w:rPr>
          <w:b/>
          <w:caps/>
          <w:sz w:val="28"/>
          <w:szCs w:val="28"/>
        </w:rPr>
        <w:t>County of Alameda</w:t>
      </w:r>
    </w:p>
    <w:p w14:paraId="46D77129" w14:textId="77777777" w:rsidR="00F446E2" w:rsidRPr="007D2F3A" w:rsidRDefault="00F446E2" w:rsidP="00F446E2">
      <w:pPr>
        <w:jc w:val="center"/>
        <w:rPr>
          <w:b/>
          <w:caps/>
          <w:sz w:val="28"/>
          <w:szCs w:val="28"/>
        </w:rPr>
      </w:pPr>
    </w:p>
    <w:p w14:paraId="521D0630" w14:textId="77777777" w:rsidR="00F446E2" w:rsidRPr="00CD28B6" w:rsidRDefault="00F446E2" w:rsidP="00F446E2">
      <w:pPr>
        <w:pStyle w:val="Title"/>
        <w:rPr>
          <w:rFonts w:ascii="Times New Roman" w:hAnsi="Times New Roman"/>
          <w:color w:val="FF0000"/>
          <w:sz w:val="28"/>
          <w:szCs w:val="28"/>
        </w:rPr>
      </w:pPr>
      <w:r w:rsidRPr="00CD28B6">
        <w:rPr>
          <w:rFonts w:ascii="Times New Roman" w:hAnsi="Times New Roman"/>
          <w:color w:val="FF0000"/>
          <w:sz w:val="28"/>
          <w:szCs w:val="28"/>
        </w:rPr>
        <w:t>[PROJECT NUMBER, NAME]</w:t>
      </w:r>
    </w:p>
    <w:p w14:paraId="3E83468A" w14:textId="77777777" w:rsidR="00F446E2" w:rsidRDefault="00F446E2" w:rsidP="00F446E2">
      <w:pPr>
        <w:pStyle w:val="Title"/>
        <w:rPr>
          <w:i/>
          <w:caps/>
          <w:color w:val="FF0000"/>
          <w:sz w:val="32"/>
          <w:szCs w:val="32"/>
        </w:rPr>
      </w:pPr>
    </w:p>
    <w:p w14:paraId="29CE2745" w14:textId="77777777" w:rsidR="00F446E2" w:rsidRDefault="00F446E2" w:rsidP="00F446E2">
      <w:pPr>
        <w:pStyle w:val="Title"/>
        <w:rPr>
          <w:rFonts w:ascii="Times New Roman" w:hAnsi="Times New Roman"/>
          <w:i/>
          <w:color w:val="FF0000"/>
          <w:szCs w:val="24"/>
        </w:rPr>
      </w:pPr>
    </w:p>
    <w:p w14:paraId="64C545E0" w14:textId="77777777" w:rsidR="00F446E2" w:rsidRDefault="00F446E2" w:rsidP="00F446E2">
      <w:pPr>
        <w:pStyle w:val="Title"/>
        <w:rPr>
          <w:rFonts w:ascii="Times New Roman" w:hAnsi="Times New Roman"/>
          <w:i/>
          <w:color w:val="FF0000"/>
          <w:szCs w:val="24"/>
        </w:rPr>
      </w:pPr>
    </w:p>
    <w:p w14:paraId="54692B98" w14:textId="77777777" w:rsidR="00F446E2" w:rsidRPr="007F2D2D" w:rsidRDefault="00F446E2" w:rsidP="00F446E2">
      <w:pPr>
        <w:pStyle w:val="Title"/>
        <w:rPr>
          <w:rFonts w:ascii="Times New Roman" w:hAnsi="Times New Roman"/>
          <w:sz w:val="28"/>
          <w:szCs w:val="28"/>
        </w:rPr>
      </w:pPr>
    </w:p>
    <w:p w14:paraId="61BA387D" w14:textId="77777777" w:rsidR="00F446E2" w:rsidRPr="007F2D2D" w:rsidRDefault="00F446E2" w:rsidP="00F446E2">
      <w:pPr>
        <w:pStyle w:val="Title"/>
        <w:rPr>
          <w:rFonts w:ascii="Times New Roman" w:hAnsi="Times New Roman"/>
          <w:sz w:val="28"/>
          <w:szCs w:val="28"/>
        </w:rPr>
      </w:pPr>
    </w:p>
    <w:p w14:paraId="4015FE2F" w14:textId="77777777" w:rsidR="00F446E2" w:rsidRPr="007F2D2D" w:rsidRDefault="00F446E2" w:rsidP="00F446E2">
      <w:pPr>
        <w:jc w:val="center"/>
        <w:rPr>
          <w:b/>
          <w:sz w:val="28"/>
          <w:szCs w:val="28"/>
        </w:rPr>
      </w:pPr>
    </w:p>
    <w:p w14:paraId="26C524B2" w14:textId="77777777" w:rsidR="00F446E2" w:rsidRPr="007F2D2D" w:rsidRDefault="00F446E2" w:rsidP="00F446E2">
      <w:pPr>
        <w:jc w:val="center"/>
        <w:rPr>
          <w:b/>
          <w:sz w:val="28"/>
          <w:szCs w:val="28"/>
        </w:rPr>
      </w:pPr>
    </w:p>
    <w:p w14:paraId="741D8F69" w14:textId="77777777" w:rsidR="00F446E2" w:rsidRPr="007F2D2D" w:rsidRDefault="00F446E2" w:rsidP="00F446E2">
      <w:pPr>
        <w:jc w:val="center"/>
        <w:rPr>
          <w:b/>
          <w:sz w:val="28"/>
          <w:szCs w:val="28"/>
        </w:rPr>
      </w:pPr>
    </w:p>
    <w:p w14:paraId="2D13ABAD" w14:textId="77777777" w:rsidR="00F446E2" w:rsidRPr="007F2D2D" w:rsidRDefault="00F446E2" w:rsidP="00F446E2">
      <w:pPr>
        <w:jc w:val="center"/>
        <w:rPr>
          <w:b/>
          <w:sz w:val="28"/>
          <w:szCs w:val="28"/>
        </w:rPr>
      </w:pPr>
    </w:p>
    <w:p w14:paraId="66ADE17D" w14:textId="77777777" w:rsidR="00F446E2" w:rsidRPr="007F2D2D" w:rsidRDefault="00F446E2" w:rsidP="00F446E2">
      <w:pPr>
        <w:pStyle w:val="Header"/>
        <w:tabs>
          <w:tab w:val="clear" w:pos="4320"/>
          <w:tab w:val="clear" w:pos="8640"/>
          <w:tab w:val="left" w:pos="2796"/>
          <w:tab w:val="center" w:pos="4896"/>
        </w:tabs>
        <w:jc w:val="center"/>
        <w:rPr>
          <w:b/>
          <w:sz w:val="28"/>
          <w:szCs w:val="28"/>
        </w:rPr>
      </w:pPr>
      <w:r w:rsidRPr="007F2D2D">
        <w:rPr>
          <w:b/>
          <w:sz w:val="28"/>
          <w:szCs w:val="28"/>
        </w:rPr>
        <w:t>With</w:t>
      </w:r>
    </w:p>
    <w:p w14:paraId="37B069DA" w14:textId="77777777" w:rsidR="00F446E2" w:rsidRPr="007F2D2D" w:rsidRDefault="00F446E2" w:rsidP="00F446E2">
      <w:pPr>
        <w:jc w:val="center"/>
        <w:rPr>
          <w:b/>
          <w:sz w:val="28"/>
          <w:szCs w:val="28"/>
        </w:rPr>
      </w:pPr>
    </w:p>
    <w:p w14:paraId="05D9AA30" w14:textId="77777777" w:rsidR="00F446E2" w:rsidRPr="007F2D2D" w:rsidRDefault="00F446E2" w:rsidP="00F446E2">
      <w:pPr>
        <w:jc w:val="center"/>
        <w:rPr>
          <w:b/>
          <w:color w:val="FF0000"/>
          <w:sz w:val="28"/>
          <w:szCs w:val="28"/>
        </w:rPr>
      </w:pPr>
      <w:r w:rsidRPr="007F2D2D">
        <w:rPr>
          <w:b/>
          <w:color w:val="FF0000"/>
          <w:sz w:val="28"/>
          <w:szCs w:val="28"/>
        </w:rPr>
        <w:t>XXXXXXXXXXX</w:t>
      </w:r>
    </w:p>
    <w:p w14:paraId="0A62ACB0" w14:textId="77777777" w:rsidR="00F446E2" w:rsidRPr="007F2D2D" w:rsidRDefault="00F446E2" w:rsidP="00F446E2">
      <w:pPr>
        <w:tabs>
          <w:tab w:val="left" w:pos="4068"/>
        </w:tabs>
        <w:jc w:val="center"/>
        <w:rPr>
          <w:b/>
          <w:sz w:val="28"/>
          <w:szCs w:val="28"/>
        </w:rPr>
      </w:pPr>
    </w:p>
    <w:p w14:paraId="068786BA" w14:textId="77777777" w:rsidR="00F446E2" w:rsidRPr="007F2D2D" w:rsidRDefault="00F446E2" w:rsidP="00F446E2">
      <w:pPr>
        <w:jc w:val="center"/>
        <w:rPr>
          <w:b/>
          <w:sz w:val="28"/>
          <w:szCs w:val="28"/>
        </w:rPr>
      </w:pPr>
      <w:r w:rsidRPr="007F2D2D">
        <w:rPr>
          <w:b/>
          <w:sz w:val="28"/>
          <w:szCs w:val="28"/>
        </w:rPr>
        <w:t>for the</w:t>
      </w:r>
    </w:p>
    <w:p w14:paraId="1848362F" w14:textId="77777777" w:rsidR="00F446E2" w:rsidRPr="007F2D2D" w:rsidRDefault="00F446E2" w:rsidP="00F446E2">
      <w:pPr>
        <w:jc w:val="center"/>
        <w:rPr>
          <w:b/>
          <w:sz w:val="28"/>
          <w:szCs w:val="28"/>
        </w:rPr>
      </w:pPr>
    </w:p>
    <w:p w14:paraId="25536DC9" w14:textId="77777777" w:rsidR="00F446E2" w:rsidRPr="007F2D2D" w:rsidRDefault="00F446E2" w:rsidP="00F446E2">
      <w:pPr>
        <w:jc w:val="center"/>
        <w:rPr>
          <w:sz w:val="28"/>
          <w:szCs w:val="28"/>
        </w:rPr>
      </w:pPr>
      <w:r w:rsidRPr="007F2D2D">
        <w:rPr>
          <w:b/>
          <w:color w:val="FF0000"/>
          <w:sz w:val="28"/>
          <w:szCs w:val="28"/>
        </w:rPr>
        <w:t>XXXXXXX</w:t>
      </w:r>
      <w:r w:rsidRPr="007F2D2D">
        <w:rPr>
          <w:b/>
          <w:sz w:val="28"/>
          <w:szCs w:val="28"/>
        </w:rPr>
        <w:t xml:space="preserve"> Project</w:t>
      </w:r>
    </w:p>
    <w:p w14:paraId="0CA78127" w14:textId="77777777" w:rsidR="00F446E2" w:rsidRPr="007F2D2D" w:rsidRDefault="00F446E2" w:rsidP="00F446E2">
      <w:pPr>
        <w:jc w:val="center"/>
        <w:rPr>
          <w:b/>
          <w:sz w:val="28"/>
          <w:szCs w:val="28"/>
        </w:rPr>
      </w:pPr>
    </w:p>
    <w:p w14:paraId="11127370" w14:textId="77777777" w:rsidR="00F446E2" w:rsidRPr="007F2D2D" w:rsidRDefault="00F446E2" w:rsidP="00F446E2">
      <w:pPr>
        <w:jc w:val="center"/>
        <w:rPr>
          <w:sz w:val="28"/>
          <w:szCs w:val="28"/>
        </w:rPr>
      </w:pPr>
      <w:r w:rsidRPr="007F2D2D">
        <w:rPr>
          <w:b/>
          <w:sz w:val="28"/>
          <w:szCs w:val="28"/>
        </w:rPr>
        <w:t xml:space="preserve">Contract No. </w:t>
      </w:r>
      <w:r w:rsidRPr="007F2D2D">
        <w:rPr>
          <w:b/>
          <w:color w:val="FF0000"/>
          <w:sz w:val="28"/>
          <w:szCs w:val="28"/>
        </w:rPr>
        <w:t>XXXXX</w:t>
      </w:r>
    </w:p>
    <w:p w14:paraId="0BE340FE" w14:textId="77777777" w:rsidR="00F446E2" w:rsidRPr="007F2D2D" w:rsidRDefault="00F446E2" w:rsidP="00F446E2">
      <w:pPr>
        <w:pStyle w:val="Header"/>
        <w:tabs>
          <w:tab w:val="clear" w:pos="4320"/>
          <w:tab w:val="clear" w:pos="8640"/>
        </w:tabs>
        <w:jc w:val="center"/>
        <w:rPr>
          <w:sz w:val="28"/>
          <w:szCs w:val="28"/>
        </w:rPr>
      </w:pPr>
    </w:p>
    <w:p w14:paraId="284117AF" w14:textId="77777777" w:rsidR="00F446E2" w:rsidRPr="007F2D2D" w:rsidRDefault="00F446E2" w:rsidP="00F446E2">
      <w:pPr>
        <w:jc w:val="center"/>
        <w:rPr>
          <w:sz w:val="28"/>
          <w:szCs w:val="28"/>
        </w:rPr>
      </w:pPr>
    </w:p>
    <w:p w14:paraId="64364C05" w14:textId="77777777" w:rsidR="00F446E2" w:rsidRPr="007F2D2D" w:rsidRDefault="00F446E2" w:rsidP="00F446E2">
      <w:pPr>
        <w:jc w:val="center"/>
        <w:rPr>
          <w:sz w:val="28"/>
          <w:szCs w:val="28"/>
        </w:rPr>
      </w:pPr>
    </w:p>
    <w:p w14:paraId="120F458B" w14:textId="77777777" w:rsidR="00F446E2" w:rsidRPr="007F2D2D" w:rsidRDefault="00F446E2" w:rsidP="00F446E2">
      <w:pPr>
        <w:jc w:val="center"/>
        <w:rPr>
          <w:b/>
          <w:sz w:val="28"/>
          <w:szCs w:val="28"/>
        </w:rPr>
      </w:pPr>
      <w:r w:rsidRPr="007F2D2D">
        <w:rPr>
          <w:b/>
          <w:sz w:val="28"/>
          <w:szCs w:val="28"/>
        </w:rPr>
        <w:t>County of Alameda</w:t>
      </w:r>
    </w:p>
    <w:p w14:paraId="6EEBA449" w14:textId="77777777" w:rsidR="00F446E2" w:rsidRPr="007F2D2D" w:rsidRDefault="00F446E2" w:rsidP="00F446E2">
      <w:pPr>
        <w:jc w:val="center"/>
        <w:rPr>
          <w:b/>
          <w:sz w:val="28"/>
          <w:szCs w:val="28"/>
        </w:rPr>
      </w:pPr>
    </w:p>
    <w:p w14:paraId="43FDD398" w14:textId="77777777" w:rsidR="00F446E2" w:rsidRPr="007F2D2D" w:rsidRDefault="00F446E2" w:rsidP="00F446E2">
      <w:pPr>
        <w:ind w:right="360"/>
        <w:jc w:val="center"/>
        <w:rPr>
          <w:b/>
          <w:sz w:val="28"/>
        </w:rPr>
      </w:pPr>
    </w:p>
    <w:p w14:paraId="7BAB3699" w14:textId="77777777" w:rsidR="00F446E2" w:rsidRPr="007F2D2D" w:rsidRDefault="00F446E2" w:rsidP="00F446E2">
      <w:pPr>
        <w:ind w:right="360"/>
        <w:jc w:val="center"/>
        <w:rPr>
          <w:b/>
          <w:sz w:val="28"/>
          <w:szCs w:val="28"/>
        </w:rPr>
      </w:pPr>
    </w:p>
    <w:p w14:paraId="3142B550" w14:textId="77777777" w:rsidR="00CC54F9" w:rsidRDefault="00CC54F9">
      <w:pPr>
        <w:rPr>
          <w:b/>
          <w:sz w:val="20"/>
        </w:rPr>
      </w:pPr>
      <w:r>
        <w:rPr>
          <w:b/>
          <w:sz w:val="20"/>
        </w:rPr>
        <w:br w:type="page"/>
      </w:r>
    </w:p>
    <w:p w14:paraId="725A7740" w14:textId="296560E3" w:rsidR="00F446E2" w:rsidRPr="00CD7BF2" w:rsidRDefault="00F446E2" w:rsidP="00F446E2">
      <w:pPr>
        <w:ind w:left="720" w:right="360"/>
        <w:jc w:val="center"/>
        <w:rPr>
          <w:b/>
          <w:sz w:val="20"/>
        </w:rPr>
      </w:pPr>
      <w:r w:rsidRPr="00CD7BF2">
        <w:rPr>
          <w:b/>
          <w:sz w:val="20"/>
        </w:rPr>
        <w:lastRenderedPageBreak/>
        <w:t>COUNTY OF ALAMEDA</w:t>
      </w:r>
    </w:p>
    <w:p w14:paraId="139DD334" w14:textId="77777777" w:rsidR="00F446E2" w:rsidRPr="00CD7BF2" w:rsidRDefault="00F446E2" w:rsidP="00F446E2">
      <w:pPr>
        <w:ind w:left="720" w:right="360"/>
        <w:jc w:val="center"/>
        <w:rPr>
          <w:b/>
          <w:sz w:val="20"/>
        </w:rPr>
      </w:pPr>
    </w:p>
    <w:p w14:paraId="28BC3C99" w14:textId="77777777" w:rsidR="00F446E2" w:rsidRPr="00CD7BF2" w:rsidRDefault="00F446E2" w:rsidP="00F446E2">
      <w:pPr>
        <w:ind w:left="720" w:right="360"/>
        <w:jc w:val="center"/>
        <w:rPr>
          <w:b/>
          <w:sz w:val="20"/>
        </w:rPr>
      </w:pPr>
      <w:r w:rsidRPr="00CD7BF2">
        <w:rPr>
          <w:b/>
          <w:sz w:val="20"/>
        </w:rPr>
        <w:t>_____________________________</w:t>
      </w:r>
    </w:p>
    <w:p w14:paraId="586D70BA" w14:textId="77777777" w:rsidR="00F446E2" w:rsidRPr="00CD7BF2" w:rsidRDefault="00F446E2" w:rsidP="00F446E2">
      <w:pPr>
        <w:ind w:left="720" w:right="360"/>
        <w:jc w:val="center"/>
        <w:rPr>
          <w:b/>
          <w:sz w:val="20"/>
        </w:rPr>
      </w:pPr>
    </w:p>
    <w:p w14:paraId="798A83C8" w14:textId="77777777" w:rsidR="00F446E2" w:rsidRPr="00CD7BF2" w:rsidRDefault="00F446E2" w:rsidP="00F446E2">
      <w:pPr>
        <w:ind w:left="720" w:right="360"/>
        <w:jc w:val="center"/>
        <w:rPr>
          <w:b/>
          <w:sz w:val="20"/>
        </w:rPr>
      </w:pPr>
      <w:r w:rsidRPr="00CD7BF2">
        <w:rPr>
          <w:b/>
          <w:sz w:val="20"/>
        </w:rPr>
        <w:t>AGREEMENT BETWEEN THE COUNTY OF ALAMEDA AND</w:t>
      </w:r>
    </w:p>
    <w:p w14:paraId="51EE854B" w14:textId="77777777" w:rsidR="00F446E2" w:rsidRPr="00CD7BF2" w:rsidRDefault="00F446E2" w:rsidP="00F446E2">
      <w:pPr>
        <w:ind w:left="720" w:right="360"/>
        <w:jc w:val="both"/>
        <w:rPr>
          <w:b/>
          <w:sz w:val="20"/>
        </w:rPr>
      </w:pPr>
    </w:p>
    <w:p w14:paraId="467C6EFA" w14:textId="77777777" w:rsidR="00F446E2" w:rsidRPr="007F2D2D" w:rsidRDefault="00F446E2" w:rsidP="00F446E2">
      <w:pPr>
        <w:ind w:left="720" w:right="360"/>
        <w:jc w:val="center"/>
        <w:rPr>
          <w:b/>
          <w:sz w:val="20"/>
        </w:rPr>
      </w:pPr>
      <w:r w:rsidRPr="00625FDF">
        <w:rPr>
          <w:b/>
          <w:color w:val="FF0000"/>
          <w:sz w:val="20"/>
        </w:rPr>
        <w:t>[COMPANY NAME]</w:t>
      </w:r>
      <w:r w:rsidRPr="007F2D2D">
        <w:rPr>
          <w:b/>
          <w:sz w:val="20"/>
        </w:rPr>
        <w:t xml:space="preserve">. </w:t>
      </w:r>
    </w:p>
    <w:p w14:paraId="2EBA59C4" w14:textId="77777777" w:rsidR="00F446E2" w:rsidRPr="007F2D2D" w:rsidRDefault="00F446E2" w:rsidP="00F446E2">
      <w:pPr>
        <w:ind w:left="720" w:right="360"/>
        <w:jc w:val="both"/>
        <w:rPr>
          <w:sz w:val="20"/>
        </w:rPr>
      </w:pPr>
    </w:p>
    <w:p w14:paraId="3E129217" w14:textId="77777777" w:rsidR="00F446E2" w:rsidRPr="00CD7BF2" w:rsidRDefault="00F446E2" w:rsidP="00F446E2">
      <w:pPr>
        <w:ind w:left="720" w:right="360"/>
        <w:jc w:val="both"/>
        <w:rPr>
          <w:sz w:val="20"/>
        </w:rPr>
      </w:pPr>
      <w:r w:rsidRPr="007F2D2D">
        <w:rPr>
          <w:noProof/>
          <w:sz w:val="20"/>
        </w:rPr>
        <w:t xml:space="preserve">This Agreement is made this </w:t>
      </w:r>
      <w:r w:rsidRPr="00360B29">
        <w:rPr>
          <w:noProof/>
          <w:color w:val="FF0000"/>
          <w:sz w:val="20"/>
          <w:u w:val="single"/>
        </w:rPr>
        <w:t>XX</w:t>
      </w:r>
      <w:r w:rsidRPr="007F2D2D">
        <w:rPr>
          <w:noProof/>
          <w:sz w:val="20"/>
        </w:rPr>
        <w:t xml:space="preserve"> day of </w:t>
      </w:r>
      <w:r w:rsidRPr="00360B29">
        <w:rPr>
          <w:b/>
          <w:noProof/>
          <w:color w:val="FF0000"/>
          <w:sz w:val="20"/>
          <w:u w:val="single"/>
        </w:rPr>
        <w:t>[</w:t>
      </w:r>
      <w:r w:rsidRPr="00360B29">
        <w:rPr>
          <w:noProof/>
          <w:color w:val="FF0000"/>
          <w:sz w:val="20"/>
          <w:u w:val="single"/>
        </w:rPr>
        <w:t>MONTH]</w:t>
      </w:r>
      <w:r w:rsidRPr="00360B29">
        <w:rPr>
          <w:noProof/>
          <w:sz w:val="20"/>
          <w:u w:val="single"/>
        </w:rPr>
        <w:t xml:space="preserve">, </w:t>
      </w:r>
      <w:r w:rsidRPr="00360B29">
        <w:rPr>
          <w:noProof/>
          <w:color w:val="FF0000"/>
          <w:sz w:val="20"/>
          <w:u w:val="single"/>
        </w:rPr>
        <w:t>20XX</w:t>
      </w:r>
      <w:r w:rsidRPr="007F2D2D">
        <w:rPr>
          <w:noProof/>
          <w:sz w:val="20"/>
        </w:rPr>
        <w:t xml:space="preserve">, in the City of Oakland, State of California, by and between </w:t>
      </w:r>
      <w:r w:rsidRPr="007F2D2D">
        <w:rPr>
          <w:noProof/>
          <w:color w:val="FF0000"/>
          <w:sz w:val="20"/>
        </w:rPr>
        <w:t>[COMPANY NAME]</w:t>
      </w:r>
      <w:r w:rsidRPr="007F2D2D">
        <w:rPr>
          <w:noProof/>
          <w:sz w:val="20"/>
        </w:rPr>
        <w:t>,  hereinafter r</w:t>
      </w:r>
      <w:r w:rsidRPr="00202928">
        <w:rPr>
          <w:noProof/>
          <w:sz w:val="20"/>
        </w:rPr>
        <w:t>eferred to as “Consultant” and the County of Alameda, a political subdivision of the State of California, hereinafter referred to as “County”.</w:t>
      </w:r>
    </w:p>
    <w:p w14:paraId="697B46AF" w14:textId="77777777" w:rsidR="00F446E2" w:rsidRPr="00CD7BF2" w:rsidRDefault="00F446E2" w:rsidP="00F446E2">
      <w:pPr>
        <w:ind w:left="720" w:right="360"/>
        <w:jc w:val="both"/>
        <w:rPr>
          <w:sz w:val="20"/>
        </w:rPr>
      </w:pPr>
    </w:p>
    <w:p w14:paraId="3953889B" w14:textId="77777777" w:rsidR="00F446E2" w:rsidRPr="00CD7BF2" w:rsidRDefault="00F446E2" w:rsidP="00F446E2">
      <w:pPr>
        <w:ind w:left="720" w:right="360"/>
        <w:jc w:val="center"/>
        <w:rPr>
          <w:b/>
          <w:sz w:val="20"/>
        </w:rPr>
      </w:pPr>
      <w:r w:rsidRPr="00CD7BF2">
        <w:rPr>
          <w:b/>
          <w:sz w:val="20"/>
        </w:rPr>
        <w:t>AGREEMENT</w:t>
      </w:r>
    </w:p>
    <w:p w14:paraId="54AC84C3" w14:textId="77777777" w:rsidR="00F446E2" w:rsidRPr="00CD7BF2" w:rsidRDefault="00F446E2" w:rsidP="00F446E2">
      <w:pPr>
        <w:ind w:left="720" w:right="360"/>
        <w:jc w:val="both"/>
        <w:rPr>
          <w:sz w:val="20"/>
        </w:rPr>
      </w:pPr>
    </w:p>
    <w:p w14:paraId="796E209A" w14:textId="77777777" w:rsidR="00F446E2" w:rsidRPr="00CD7BF2" w:rsidRDefault="00F446E2" w:rsidP="00F446E2">
      <w:pPr>
        <w:ind w:left="1260" w:right="360" w:hanging="540"/>
        <w:jc w:val="both"/>
        <w:rPr>
          <w:b/>
          <w:sz w:val="20"/>
        </w:rPr>
      </w:pPr>
      <w:bookmarkStart w:id="122" w:name="_Toc434999703"/>
      <w:bookmarkStart w:id="123" w:name="_Toc448560334"/>
      <w:bookmarkStart w:id="124" w:name="_Toc448560544"/>
      <w:bookmarkStart w:id="125" w:name="_Toc449759106"/>
      <w:r w:rsidRPr="00CD7BF2">
        <w:rPr>
          <w:b/>
          <w:sz w:val="20"/>
        </w:rPr>
        <w:t>1</w:t>
      </w:r>
      <w:r w:rsidRPr="00CD7BF2">
        <w:rPr>
          <w:b/>
          <w:sz w:val="20"/>
        </w:rPr>
        <w:tab/>
        <w:t>Definitions</w:t>
      </w:r>
      <w:bookmarkEnd w:id="122"/>
      <w:bookmarkEnd w:id="123"/>
      <w:bookmarkEnd w:id="124"/>
      <w:bookmarkEnd w:id="125"/>
    </w:p>
    <w:p w14:paraId="10E5A624" w14:textId="77777777" w:rsidR="00F446E2" w:rsidRPr="00CD7BF2" w:rsidRDefault="00F446E2" w:rsidP="00F446E2">
      <w:pPr>
        <w:ind w:left="720" w:right="360"/>
        <w:jc w:val="both"/>
        <w:rPr>
          <w:sz w:val="20"/>
        </w:rPr>
      </w:pPr>
    </w:p>
    <w:p w14:paraId="55235FA9" w14:textId="77777777" w:rsidR="00F446E2" w:rsidRPr="00CD7BF2" w:rsidRDefault="00F446E2" w:rsidP="00F446E2">
      <w:pPr>
        <w:ind w:left="1260" w:right="360"/>
        <w:jc w:val="both"/>
        <w:rPr>
          <w:sz w:val="20"/>
        </w:rPr>
      </w:pPr>
      <w:bookmarkStart w:id="126" w:name="_Toc448560336"/>
      <w:r w:rsidRPr="00CD7BF2">
        <w:rPr>
          <w:sz w:val="20"/>
        </w:rPr>
        <w:t>Where any word or phrase defined below, or a pronoun used in place thereof, is used in any part of this Agreement, it shall have the meaning herein set forth.</w:t>
      </w:r>
      <w:bookmarkEnd w:id="126"/>
    </w:p>
    <w:p w14:paraId="4919B328" w14:textId="77777777" w:rsidR="00F446E2" w:rsidRPr="00CD7BF2" w:rsidRDefault="00F446E2" w:rsidP="00F446E2">
      <w:pPr>
        <w:ind w:left="720" w:right="360"/>
        <w:jc w:val="both"/>
        <w:rPr>
          <w:b/>
          <w:sz w:val="20"/>
        </w:rPr>
      </w:pPr>
    </w:p>
    <w:tbl>
      <w:tblPr>
        <w:tblW w:w="0" w:type="auto"/>
        <w:tblInd w:w="342" w:type="dxa"/>
        <w:tblBorders>
          <w:top w:val="nil"/>
          <w:left w:val="nil"/>
          <w:bottom w:val="nil"/>
          <w:right w:val="nil"/>
          <w:insideH w:val="nil"/>
          <w:insideV w:val="nil"/>
        </w:tblBorders>
        <w:tblLayout w:type="fixed"/>
        <w:tblCellMar>
          <w:left w:w="72" w:type="dxa"/>
          <w:right w:w="72" w:type="dxa"/>
        </w:tblCellMar>
        <w:tblLook w:val="00A0" w:firstRow="1" w:lastRow="0" w:firstColumn="1" w:lastColumn="0" w:noHBand="0" w:noVBand="0"/>
      </w:tblPr>
      <w:tblGrid>
        <w:gridCol w:w="2610"/>
        <w:gridCol w:w="6316"/>
      </w:tblGrid>
      <w:tr w:rsidR="00F446E2" w:rsidRPr="00CD7BF2" w14:paraId="6770C4AE" w14:textId="77777777" w:rsidTr="004B1E24">
        <w:tc>
          <w:tcPr>
            <w:tcW w:w="2610" w:type="dxa"/>
          </w:tcPr>
          <w:p w14:paraId="79FADA6C" w14:textId="77777777" w:rsidR="00F446E2" w:rsidRPr="00CD7BF2" w:rsidRDefault="00F446E2" w:rsidP="004B1E24">
            <w:pPr>
              <w:ind w:left="918" w:right="360"/>
              <w:jc w:val="both"/>
              <w:rPr>
                <w:b/>
                <w:sz w:val="20"/>
              </w:rPr>
            </w:pPr>
            <w:bookmarkStart w:id="127" w:name="_Toc448560337"/>
            <w:bookmarkStart w:id="128" w:name="_Toc448560545"/>
            <w:bookmarkStart w:id="129" w:name="_Toc448560581"/>
            <w:bookmarkStart w:id="130" w:name="_Toc449759107"/>
            <w:r w:rsidRPr="00CD7BF2">
              <w:rPr>
                <w:b/>
                <w:sz w:val="20"/>
              </w:rPr>
              <w:t>Agreement</w:t>
            </w:r>
            <w:bookmarkEnd w:id="127"/>
            <w:bookmarkEnd w:id="128"/>
            <w:bookmarkEnd w:id="129"/>
            <w:bookmarkEnd w:id="130"/>
          </w:p>
        </w:tc>
        <w:tc>
          <w:tcPr>
            <w:tcW w:w="6316" w:type="dxa"/>
          </w:tcPr>
          <w:p w14:paraId="279A59B9" w14:textId="77777777" w:rsidR="00F446E2" w:rsidRPr="00CD7BF2" w:rsidRDefault="00F446E2" w:rsidP="004B1E24">
            <w:pPr>
              <w:ind w:left="288" w:right="360"/>
              <w:jc w:val="both"/>
              <w:rPr>
                <w:sz w:val="20"/>
              </w:rPr>
            </w:pPr>
            <w:r w:rsidRPr="00CD7BF2">
              <w:rPr>
                <w:sz w:val="20"/>
              </w:rPr>
              <w:t>This Agreement together with all attachments and appendices and other documents incorporated herein by reference, including, but not limited to, Appendices “A</w:t>
            </w:r>
            <w:r>
              <w:rPr>
                <w:noProof/>
                <w:sz w:val="20"/>
              </w:rPr>
              <w:t>,”</w:t>
            </w:r>
            <w:r w:rsidRPr="00CD7BF2">
              <w:rPr>
                <w:sz w:val="20"/>
              </w:rPr>
              <w:t xml:space="preserve"> “B</w:t>
            </w:r>
            <w:r>
              <w:rPr>
                <w:noProof/>
                <w:sz w:val="20"/>
              </w:rPr>
              <w:t>,”</w:t>
            </w:r>
            <w:r w:rsidRPr="00CD7BF2">
              <w:rPr>
                <w:sz w:val="20"/>
              </w:rPr>
              <w:t xml:space="preserve"> and “C</w:t>
            </w:r>
            <w:r>
              <w:rPr>
                <w:noProof/>
                <w:sz w:val="20"/>
              </w:rPr>
              <w:t>,”</w:t>
            </w:r>
            <w:r w:rsidRPr="00CD7BF2">
              <w:rPr>
                <w:sz w:val="20"/>
              </w:rPr>
              <w:t xml:space="preserve"> attached hereto.</w:t>
            </w:r>
          </w:p>
        </w:tc>
      </w:tr>
      <w:tr w:rsidR="00F446E2" w:rsidRPr="00CD7BF2" w14:paraId="4DDB4434" w14:textId="77777777" w:rsidTr="004B1E24">
        <w:tc>
          <w:tcPr>
            <w:tcW w:w="2610" w:type="dxa"/>
          </w:tcPr>
          <w:p w14:paraId="6C362312" w14:textId="77777777" w:rsidR="00F446E2" w:rsidRPr="00CD7BF2" w:rsidRDefault="00F446E2" w:rsidP="004B1E24">
            <w:pPr>
              <w:ind w:left="720" w:right="360"/>
              <w:jc w:val="both"/>
              <w:rPr>
                <w:sz w:val="20"/>
              </w:rPr>
            </w:pPr>
          </w:p>
        </w:tc>
        <w:tc>
          <w:tcPr>
            <w:tcW w:w="6316" w:type="dxa"/>
          </w:tcPr>
          <w:p w14:paraId="73EC5DE6" w14:textId="77777777" w:rsidR="00F446E2" w:rsidRPr="00CD7BF2" w:rsidRDefault="00F446E2" w:rsidP="004B1E24">
            <w:pPr>
              <w:ind w:left="288" w:right="360"/>
              <w:jc w:val="both"/>
              <w:rPr>
                <w:sz w:val="20"/>
              </w:rPr>
            </w:pPr>
          </w:p>
        </w:tc>
      </w:tr>
      <w:tr w:rsidR="00F446E2" w:rsidRPr="00CD7BF2" w14:paraId="44D53E42" w14:textId="77777777" w:rsidTr="004B1E24">
        <w:tc>
          <w:tcPr>
            <w:tcW w:w="2610" w:type="dxa"/>
          </w:tcPr>
          <w:p w14:paraId="6FD45E46" w14:textId="77777777" w:rsidR="00F446E2" w:rsidRPr="00CD7BF2" w:rsidRDefault="00F446E2" w:rsidP="004B1E24">
            <w:pPr>
              <w:ind w:left="918" w:right="360"/>
              <w:jc w:val="both"/>
              <w:rPr>
                <w:b/>
                <w:sz w:val="20"/>
              </w:rPr>
            </w:pPr>
            <w:bookmarkStart w:id="131" w:name="_Toc449759108"/>
            <w:r w:rsidRPr="00CD7BF2">
              <w:rPr>
                <w:b/>
                <w:sz w:val="20"/>
              </w:rPr>
              <w:t>Consultant</w:t>
            </w:r>
            <w:bookmarkEnd w:id="131"/>
          </w:p>
        </w:tc>
        <w:tc>
          <w:tcPr>
            <w:tcW w:w="6316" w:type="dxa"/>
          </w:tcPr>
          <w:p w14:paraId="41318609" w14:textId="77777777" w:rsidR="00F446E2" w:rsidRPr="007F2D2D" w:rsidRDefault="00F446E2" w:rsidP="004B1E24">
            <w:pPr>
              <w:ind w:left="288" w:right="360"/>
              <w:jc w:val="both"/>
              <w:rPr>
                <w:color w:val="FF0000"/>
                <w:sz w:val="20"/>
              </w:rPr>
            </w:pPr>
            <w:r w:rsidRPr="007F2D2D">
              <w:rPr>
                <w:color w:val="FF0000"/>
                <w:sz w:val="20"/>
              </w:rPr>
              <w:t>XXXXX</w:t>
            </w:r>
          </w:p>
          <w:p w14:paraId="23EFE29C" w14:textId="77777777" w:rsidR="00F446E2" w:rsidRPr="00CD7BF2" w:rsidRDefault="00F446E2" w:rsidP="004B1E24">
            <w:pPr>
              <w:ind w:left="288" w:right="360"/>
              <w:jc w:val="both"/>
              <w:rPr>
                <w:sz w:val="20"/>
              </w:rPr>
            </w:pPr>
          </w:p>
        </w:tc>
      </w:tr>
      <w:tr w:rsidR="00F446E2" w:rsidRPr="00CD7BF2" w14:paraId="10C5260F" w14:textId="77777777" w:rsidTr="004B1E24">
        <w:tc>
          <w:tcPr>
            <w:tcW w:w="2610" w:type="dxa"/>
          </w:tcPr>
          <w:p w14:paraId="43C23DAC" w14:textId="77777777" w:rsidR="00F446E2" w:rsidRPr="00CD7BF2" w:rsidRDefault="00F446E2" w:rsidP="004B1E24">
            <w:pPr>
              <w:ind w:left="918" w:right="360"/>
              <w:jc w:val="both"/>
              <w:rPr>
                <w:b/>
                <w:sz w:val="20"/>
              </w:rPr>
            </w:pPr>
            <w:bookmarkStart w:id="132" w:name="_Toc448560340"/>
            <w:bookmarkStart w:id="133" w:name="_Toc448560548"/>
            <w:bookmarkStart w:id="134" w:name="_Toc448560584"/>
            <w:bookmarkStart w:id="135" w:name="_Toc449759109"/>
            <w:r w:rsidRPr="00CD7BF2">
              <w:rPr>
                <w:b/>
                <w:sz w:val="20"/>
              </w:rPr>
              <w:t>County</w:t>
            </w:r>
            <w:bookmarkEnd w:id="132"/>
            <w:bookmarkEnd w:id="133"/>
            <w:bookmarkEnd w:id="134"/>
            <w:bookmarkEnd w:id="135"/>
          </w:p>
        </w:tc>
        <w:tc>
          <w:tcPr>
            <w:tcW w:w="6316" w:type="dxa"/>
          </w:tcPr>
          <w:p w14:paraId="0DC4C535" w14:textId="77777777" w:rsidR="00F446E2" w:rsidRPr="00CD7BF2" w:rsidRDefault="00F446E2" w:rsidP="004B1E24">
            <w:pPr>
              <w:ind w:left="288" w:right="360"/>
              <w:jc w:val="both"/>
              <w:rPr>
                <w:sz w:val="20"/>
              </w:rPr>
            </w:pPr>
            <w:r w:rsidRPr="00CD7BF2">
              <w:rPr>
                <w:sz w:val="20"/>
              </w:rPr>
              <w:t>County of Alameda.</w:t>
            </w:r>
          </w:p>
          <w:p w14:paraId="50CE2DF0" w14:textId="77777777" w:rsidR="00F446E2" w:rsidRPr="00CD7BF2" w:rsidRDefault="00F446E2" w:rsidP="004B1E24">
            <w:pPr>
              <w:ind w:left="288" w:right="360"/>
              <w:jc w:val="both"/>
              <w:rPr>
                <w:sz w:val="20"/>
              </w:rPr>
            </w:pPr>
          </w:p>
        </w:tc>
      </w:tr>
      <w:tr w:rsidR="00F446E2" w:rsidRPr="00CD7BF2" w14:paraId="3247D8DB" w14:textId="77777777" w:rsidTr="004B1E24">
        <w:tc>
          <w:tcPr>
            <w:tcW w:w="2610" w:type="dxa"/>
          </w:tcPr>
          <w:p w14:paraId="7651C711" w14:textId="77777777" w:rsidR="00F446E2" w:rsidRPr="00CD7BF2" w:rsidRDefault="00F446E2" w:rsidP="004B1E24">
            <w:pPr>
              <w:ind w:left="918" w:right="360"/>
              <w:jc w:val="both"/>
              <w:rPr>
                <w:b/>
                <w:sz w:val="20"/>
              </w:rPr>
            </w:pPr>
            <w:bookmarkStart w:id="136" w:name="_Toc448560341"/>
            <w:bookmarkStart w:id="137" w:name="_Toc448560549"/>
            <w:bookmarkStart w:id="138" w:name="_Toc448560585"/>
            <w:bookmarkStart w:id="139" w:name="_Toc449759110"/>
            <w:r w:rsidRPr="00CD7BF2">
              <w:rPr>
                <w:b/>
                <w:sz w:val="20"/>
              </w:rPr>
              <w:t>Project</w:t>
            </w:r>
            <w:bookmarkEnd w:id="136"/>
            <w:bookmarkEnd w:id="137"/>
            <w:bookmarkEnd w:id="138"/>
            <w:bookmarkEnd w:id="139"/>
          </w:p>
        </w:tc>
        <w:tc>
          <w:tcPr>
            <w:tcW w:w="6316" w:type="dxa"/>
          </w:tcPr>
          <w:p w14:paraId="3A4ECB2A" w14:textId="77777777" w:rsidR="00F446E2" w:rsidRPr="00CD7BF2" w:rsidRDefault="00F446E2" w:rsidP="004B1E24">
            <w:pPr>
              <w:ind w:left="288" w:right="360"/>
              <w:jc w:val="both"/>
              <w:rPr>
                <w:sz w:val="20"/>
              </w:rPr>
            </w:pPr>
            <w:r w:rsidRPr="00CD7BF2">
              <w:rPr>
                <w:sz w:val="20"/>
              </w:rPr>
              <w:t xml:space="preserve">The County’s </w:t>
            </w:r>
            <w:r w:rsidRPr="007F2D2D">
              <w:rPr>
                <w:color w:val="FF0000"/>
                <w:sz w:val="20"/>
              </w:rPr>
              <w:t>XXXXX</w:t>
            </w:r>
            <w:r w:rsidRPr="007F2D2D">
              <w:rPr>
                <w:sz w:val="20"/>
              </w:rPr>
              <w:t xml:space="preserve"> Project</w:t>
            </w:r>
            <w:r w:rsidRPr="00CD7BF2">
              <w:rPr>
                <w:sz w:val="20"/>
              </w:rPr>
              <w:t xml:space="preserve"> as further described in Appendix “A</w:t>
            </w:r>
            <w:r>
              <w:rPr>
                <w:noProof/>
                <w:sz w:val="20"/>
              </w:rPr>
              <w:t>,”</w:t>
            </w:r>
            <w:r w:rsidRPr="00CD7BF2">
              <w:rPr>
                <w:sz w:val="20"/>
              </w:rPr>
              <w:t xml:space="preserve"> Scope of Services.</w:t>
            </w:r>
          </w:p>
          <w:p w14:paraId="7BD4EAFD" w14:textId="77777777" w:rsidR="00F446E2" w:rsidRPr="00CD7BF2" w:rsidRDefault="00F446E2" w:rsidP="004B1E24">
            <w:pPr>
              <w:ind w:left="288" w:right="360"/>
              <w:jc w:val="both"/>
              <w:rPr>
                <w:sz w:val="20"/>
              </w:rPr>
            </w:pPr>
          </w:p>
        </w:tc>
      </w:tr>
      <w:tr w:rsidR="00F446E2" w:rsidRPr="00CD7BF2" w14:paraId="464C2806" w14:textId="77777777" w:rsidTr="004B1E24">
        <w:tc>
          <w:tcPr>
            <w:tcW w:w="2610" w:type="dxa"/>
          </w:tcPr>
          <w:p w14:paraId="09572799" w14:textId="77777777" w:rsidR="00F446E2" w:rsidRPr="00CD7BF2" w:rsidRDefault="00F446E2" w:rsidP="004B1E24">
            <w:pPr>
              <w:ind w:left="918" w:right="360"/>
              <w:jc w:val="both"/>
              <w:rPr>
                <w:b/>
                <w:sz w:val="20"/>
              </w:rPr>
            </w:pPr>
            <w:bookmarkStart w:id="140" w:name="_Toc448560342"/>
            <w:bookmarkStart w:id="141" w:name="_Toc448560550"/>
            <w:bookmarkStart w:id="142" w:name="_Toc448560586"/>
            <w:bookmarkStart w:id="143" w:name="_Toc449759111"/>
            <w:r w:rsidRPr="00CD7BF2">
              <w:rPr>
                <w:b/>
                <w:sz w:val="20"/>
              </w:rPr>
              <w:t>Services</w:t>
            </w:r>
            <w:bookmarkEnd w:id="140"/>
            <w:bookmarkEnd w:id="141"/>
            <w:bookmarkEnd w:id="142"/>
            <w:bookmarkEnd w:id="143"/>
          </w:p>
        </w:tc>
        <w:tc>
          <w:tcPr>
            <w:tcW w:w="6316" w:type="dxa"/>
          </w:tcPr>
          <w:p w14:paraId="6F96CA7B" w14:textId="77777777" w:rsidR="00F446E2" w:rsidRDefault="00F446E2" w:rsidP="004B1E24">
            <w:pPr>
              <w:ind w:left="288" w:right="360"/>
              <w:rPr>
                <w:sz w:val="20"/>
              </w:rPr>
            </w:pPr>
            <w:r w:rsidRPr="00CD7BF2">
              <w:rPr>
                <w:sz w:val="20"/>
              </w:rPr>
              <w:t xml:space="preserve">All work, labor, materials and services required under the terms and conditions of this Agreement, provided </w:t>
            </w:r>
            <w:r w:rsidRPr="00202928">
              <w:rPr>
                <w:noProof/>
                <w:sz w:val="20"/>
              </w:rPr>
              <w:t>pursuant to</w:t>
            </w:r>
            <w:r w:rsidRPr="00CD7BF2">
              <w:rPr>
                <w:sz w:val="20"/>
              </w:rPr>
              <w:t xml:space="preserve"> the terms and conditions of this Agreement, including without </w:t>
            </w:r>
            <w:r w:rsidRPr="00202928">
              <w:rPr>
                <w:noProof/>
                <w:sz w:val="20"/>
              </w:rPr>
              <w:t>limitation</w:t>
            </w:r>
            <w:r w:rsidRPr="00CD7BF2">
              <w:rPr>
                <w:sz w:val="20"/>
              </w:rPr>
              <w:t>, coordination and administrative services.</w:t>
            </w:r>
          </w:p>
          <w:p w14:paraId="06E2CFD7" w14:textId="77777777" w:rsidR="00F446E2" w:rsidRPr="00CD7BF2" w:rsidRDefault="00F446E2" w:rsidP="004B1E24">
            <w:pPr>
              <w:ind w:left="288" w:right="360"/>
              <w:rPr>
                <w:sz w:val="20"/>
              </w:rPr>
            </w:pPr>
          </w:p>
        </w:tc>
      </w:tr>
      <w:tr w:rsidR="00F446E2" w:rsidRPr="00CD7BF2" w14:paraId="7DECB621" w14:textId="77777777" w:rsidTr="004B1E24">
        <w:tc>
          <w:tcPr>
            <w:tcW w:w="2610" w:type="dxa"/>
          </w:tcPr>
          <w:p w14:paraId="72A83B81" w14:textId="77777777" w:rsidR="00F446E2" w:rsidRPr="00CD7BF2" w:rsidRDefault="00F446E2" w:rsidP="004B1E24">
            <w:pPr>
              <w:tabs>
                <w:tab w:val="left" w:pos="2808"/>
              </w:tabs>
              <w:ind w:left="918"/>
              <w:jc w:val="both"/>
              <w:rPr>
                <w:b/>
                <w:sz w:val="20"/>
              </w:rPr>
            </w:pPr>
            <w:r w:rsidRPr="00CD7BF2">
              <w:rPr>
                <w:b/>
                <w:sz w:val="20"/>
              </w:rPr>
              <w:t>Subconsultants</w:t>
            </w:r>
          </w:p>
        </w:tc>
        <w:tc>
          <w:tcPr>
            <w:tcW w:w="6316" w:type="dxa"/>
          </w:tcPr>
          <w:p w14:paraId="3AFFAF16" w14:textId="77777777" w:rsidR="00F446E2" w:rsidRPr="00CD7BF2" w:rsidRDefault="00F446E2" w:rsidP="004B1E24">
            <w:pPr>
              <w:ind w:left="288" w:right="360"/>
              <w:rPr>
                <w:sz w:val="20"/>
              </w:rPr>
            </w:pPr>
            <w:r w:rsidRPr="00CD7BF2">
              <w:rPr>
                <w:sz w:val="20"/>
              </w:rPr>
              <w:t>Consultant’s consultants, subconsultants, contractors and subcontractors, of any tier.</w:t>
            </w:r>
          </w:p>
        </w:tc>
      </w:tr>
    </w:tbl>
    <w:p w14:paraId="7D1419B4" w14:textId="77777777" w:rsidR="00F446E2" w:rsidRPr="00CD7BF2" w:rsidRDefault="00F446E2" w:rsidP="00F446E2">
      <w:pPr>
        <w:ind w:left="720" w:right="360"/>
        <w:jc w:val="both"/>
        <w:rPr>
          <w:sz w:val="20"/>
        </w:rPr>
      </w:pPr>
      <w:bookmarkStart w:id="144" w:name="_Toc434999704"/>
      <w:bookmarkStart w:id="145" w:name="_Toc448560343"/>
      <w:bookmarkStart w:id="146" w:name="_Toc448560551"/>
      <w:bookmarkStart w:id="147" w:name="_Toc448560587"/>
      <w:bookmarkStart w:id="148" w:name="_Toc449759112"/>
    </w:p>
    <w:p w14:paraId="072B0934" w14:textId="77777777" w:rsidR="00F446E2" w:rsidRPr="00CD7BF2" w:rsidRDefault="00F446E2" w:rsidP="00F446E2">
      <w:pPr>
        <w:ind w:left="720" w:right="360"/>
        <w:jc w:val="both"/>
        <w:rPr>
          <w:b/>
          <w:sz w:val="20"/>
        </w:rPr>
      </w:pPr>
      <w:r w:rsidRPr="00CD7BF2">
        <w:rPr>
          <w:b/>
          <w:sz w:val="20"/>
        </w:rPr>
        <w:t>2</w:t>
      </w:r>
      <w:r w:rsidRPr="00CD7BF2">
        <w:rPr>
          <w:b/>
          <w:sz w:val="20"/>
        </w:rPr>
        <w:tab/>
        <w:t>Term of Agreement</w:t>
      </w:r>
      <w:bookmarkEnd w:id="144"/>
      <w:bookmarkEnd w:id="145"/>
      <w:bookmarkEnd w:id="146"/>
      <w:bookmarkEnd w:id="147"/>
      <w:bookmarkEnd w:id="148"/>
    </w:p>
    <w:p w14:paraId="190CB848" w14:textId="77777777" w:rsidR="00F446E2" w:rsidRPr="00CD7BF2" w:rsidRDefault="00F446E2" w:rsidP="00F446E2">
      <w:pPr>
        <w:ind w:left="720" w:right="360"/>
        <w:jc w:val="both"/>
        <w:rPr>
          <w:sz w:val="20"/>
        </w:rPr>
      </w:pPr>
    </w:p>
    <w:p w14:paraId="180651F7" w14:textId="77777777" w:rsidR="00F446E2" w:rsidRPr="00CD7BF2" w:rsidRDefault="00F446E2" w:rsidP="00F446E2">
      <w:pPr>
        <w:ind w:left="1440" w:right="360"/>
        <w:jc w:val="both"/>
        <w:rPr>
          <w:sz w:val="20"/>
        </w:rPr>
      </w:pPr>
      <w:r w:rsidRPr="00CD7BF2">
        <w:rPr>
          <w:sz w:val="20"/>
        </w:rPr>
        <w:t xml:space="preserve">All work comprising the Services shall </w:t>
      </w:r>
      <w:r w:rsidRPr="00202928">
        <w:rPr>
          <w:noProof/>
          <w:sz w:val="20"/>
        </w:rPr>
        <w:t>be deemed</w:t>
      </w:r>
      <w:r w:rsidRPr="00CD7BF2">
        <w:rPr>
          <w:sz w:val="20"/>
        </w:rPr>
        <w:t xml:space="preserve"> performed under this Agreement.  This Agreement shall con</w:t>
      </w:r>
      <w:r w:rsidRPr="007F2D2D">
        <w:rPr>
          <w:sz w:val="20"/>
        </w:rPr>
        <w:t xml:space="preserve">clude </w:t>
      </w:r>
      <w:r>
        <w:rPr>
          <w:color w:val="FF0000"/>
          <w:sz w:val="20"/>
        </w:rPr>
        <w:t>[MONTH DAY</w:t>
      </w:r>
      <w:r w:rsidRPr="007F2D2D">
        <w:rPr>
          <w:color w:val="FF0000"/>
          <w:sz w:val="20"/>
        </w:rPr>
        <w:t xml:space="preserve"> YEAR]. </w:t>
      </w:r>
    </w:p>
    <w:p w14:paraId="45831FDC" w14:textId="77777777" w:rsidR="00F446E2" w:rsidRPr="00CD7BF2" w:rsidRDefault="00F446E2" w:rsidP="00F446E2">
      <w:pPr>
        <w:ind w:left="720" w:right="360"/>
        <w:jc w:val="both"/>
        <w:rPr>
          <w:sz w:val="20"/>
        </w:rPr>
      </w:pPr>
    </w:p>
    <w:p w14:paraId="526A1E6D" w14:textId="77777777" w:rsidR="00F446E2" w:rsidRPr="00CD7BF2" w:rsidRDefault="00F446E2" w:rsidP="00F446E2">
      <w:pPr>
        <w:ind w:left="720" w:right="360"/>
        <w:jc w:val="both"/>
        <w:rPr>
          <w:b/>
          <w:sz w:val="20"/>
        </w:rPr>
      </w:pPr>
      <w:bookmarkStart w:id="149" w:name="_Toc434999705"/>
      <w:bookmarkStart w:id="150" w:name="_Toc448560345"/>
      <w:bookmarkStart w:id="151" w:name="_Toc448560552"/>
      <w:bookmarkStart w:id="152" w:name="_Toc448560588"/>
      <w:bookmarkStart w:id="153" w:name="_Toc449759113"/>
      <w:r w:rsidRPr="00CD7BF2">
        <w:rPr>
          <w:b/>
          <w:sz w:val="20"/>
        </w:rPr>
        <w:t>3</w:t>
      </w:r>
      <w:r w:rsidRPr="00CD7BF2">
        <w:rPr>
          <w:b/>
          <w:sz w:val="20"/>
        </w:rPr>
        <w:tab/>
        <w:t>Services Consultant Agrees to Perform</w:t>
      </w:r>
      <w:bookmarkEnd w:id="149"/>
      <w:bookmarkEnd w:id="150"/>
      <w:bookmarkEnd w:id="151"/>
      <w:bookmarkEnd w:id="152"/>
      <w:bookmarkEnd w:id="153"/>
      <w:r w:rsidRPr="00CD7BF2">
        <w:rPr>
          <w:b/>
          <w:sz w:val="20"/>
        </w:rPr>
        <w:t xml:space="preserve"> </w:t>
      </w:r>
    </w:p>
    <w:p w14:paraId="4C1E1DD4" w14:textId="77777777" w:rsidR="00F446E2" w:rsidRPr="00CD7BF2" w:rsidRDefault="00F446E2" w:rsidP="00F446E2">
      <w:pPr>
        <w:ind w:left="720" w:right="360"/>
        <w:jc w:val="both"/>
        <w:rPr>
          <w:sz w:val="20"/>
        </w:rPr>
      </w:pPr>
    </w:p>
    <w:p w14:paraId="3A6B2CE0" w14:textId="77777777" w:rsidR="00F446E2" w:rsidRPr="00CD7BF2" w:rsidRDefault="00F446E2" w:rsidP="00F446E2">
      <w:pPr>
        <w:ind w:left="1980" w:right="360" w:hanging="540"/>
        <w:jc w:val="both"/>
        <w:rPr>
          <w:sz w:val="20"/>
        </w:rPr>
      </w:pPr>
      <w:bookmarkStart w:id="154" w:name="_Toc448560347"/>
      <w:r w:rsidRPr="00CD7BF2">
        <w:rPr>
          <w:sz w:val="20"/>
        </w:rPr>
        <w:t>3.1</w:t>
      </w:r>
      <w:r w:rsidRPr="00CD7BF2">
        <w:rPr>
          <w:sz w:val="20"/>
        </w:rPr>
        <w:tab/>
        <w:t>Consultant shall perform all Services described in Appendix “A</w:t>
      </w:r>
      <w:r>
        <w:rPr>
          <w:noProof/>
          <w:sz w:val="20"/>
        </w:rPr>
        <w:t>,”</w:t>
      </w:r>
      <w:r w:rsidRPr="00CD7BF2">
        <w:rPr>
          <w:sz w:val="20"/>
        </w:rPr>
        <w:t xml:space="preserve"> “Services to be Provided by Consultant</w:t>
      </w:r>
      <w:r>
        <w:rPr>
          <w:noProof/>
          <w:sz w:val="20"/>
        </w:rPr>
        <w:t>,”</w:t>
      </w:r>
      <w:r w:rsidRPr="00CD7BF2">
        <w:rPr>
          <w:sz w:val="20"/>
        </w:rPr>
        <w:t xml:space="preserve"> attached hereto and incorporated by reference as though fully set forth herein.</w:t>
      </w:r>
      <w:bookmarkEnd w:id="154"/>
      <w:r w:rsidRPr="00CD7BF2">
        <w:rPr>
          <w:sz w:val="20"/>
        </w:rPr>
        <w:t xml:space="preserve"> </w:t>
      </w:r>
    </w:p>
    <w:p w14:paraId="3CA56591" w14:textId="77777777" w:rsidR="00F446E2" w:rsidRPr="00CD7BF2" w:rsidRDefault="00F446E2" w:rsidP="00F446E2">
      <w:pPr>
        <w:ind w:left="720" w:right="360"/>
        <w:jc w:val="both"/>
        <w:rPr>
          <w:sz w:val="20"/>
        </w:rPr>
      </w:pPr>
    </w:p>
    <w:p w14:paraId="30363D80" w14:textId="77777777" w:rsidR="00F446E2" w:rsidRPr="00CD7BF2" w:rsidRDefault="00F446E2" w:rsidP="00F446E2">
      <w:pPr>
        <w:ind w:left="1980" w:right="360" w:hanging="540"/>
        <w:jc w:val="both"/>
        <w:rPr>
          <w:sz w:val="20"/>
        </w:rPr>
      </w:pPr>
      <w:bookmarkStart w:id="155" w:name="_Toc448560348"/>
      <w:r w:rsidRPr="00CD7BF2">
        <w:rPr>
          <w:sz w:val="20"/>
        </w:rPr>
        <w:t>3.2</w:t>
      </w:r>
      <w:r w:rsidRPr="00CD7BF2">
        <w:rPr>
          <w:sz w:val="20"/>
        </w:rPr>
        <w:tab/>
        <w:t>Consultant shall complete all Services required by this Agreement within the times specified in the Milestone Schedule in Appendix “A</w:t>
      </w:r>
      <w:bookmarkStart w:id="156" w:name="_Toc448560349"/>
      <w:bookmarkEnd w:id="155"/>
      <w:r>
        <w:rPr>
          <w:noProof/>
          <w:sz w:val="20"/>
        </w:rPr>
        <w:t>.”</w:t>
      </w:r>
      <w:r w:rsidRPr="00CD7BF2">
        <w:rPr>
          <w:sz w:val="20"/>
        </w:rPr>
        <w:t xml:space="preserve">  Consultant agrees that the Milestone Schedule includes reasonable allowances for completion of the Services, including all time required for County’s review and approval of deliverables </w:t>
      </w:r>
      <w:r w:rsidRPr="00202928">
        <w:rPr>
          <w:noProof/>
          <w:sz w:val="20"/>
        </w:rPr>
        <w:t>and for</w:t>
      </w:r>
      <w:r w:rsidRPr="00CD7BF2">
        <w:rPr>
          <w:sz w:val="20"/>
        </w:rPr>
        <w:t xml:space="preserve"> approval of the deliverables by all authorities having jurisdiction over the Project and </w:t>
      </w:r>
      <w:r w:rsidRPr="00CD7BF2">
        <w:rPr>
          <w:sz w:val="20"/>
        </w:rPr>
        <w:lastRenderedPageBreak/>
        <w:t>the Services.</w:t>
      </w:r>
      <w:bookmarkStart w:id="157" w:name="_Toc448560350"/>
      <w:bookmarkEnd w:id="156"/>
      <w:r w:rsidRPr="00CD7BF2">
        <w:rPr>
          <w:sz w:val="20"/>
        </w:rPr>
        <w:t xml:space="preserve">  Consultant shall achieve its scheduled Milestones (as shown on the Milestone Schedule) unless an excusable event causes</w:t>
      </w:r>
      <w:r>
        <w:rPr>
          <w:sz w:val="20"/>
        </w:rPr>
        <w:t xml:space="preserve"> a</w:t>
      </w:r>
      <w:r w:rsidRPr="00CD7BF2">
        <w:rPr>
          <w:sz w:val="20"/>
        </w:rPr>
        <w:t xml:space="preserve"> </w:t>
      </w:r>
      <w:r w:rsidRPr="00202928">
        <w:rPr>
          <w:noProof/>
          <w:sz w:val="20"/>
        </w:rPr>
        <w:t>delay</w:t>
      </w:r>
      <w:r w:rsidRPr="00CD7BF2">
        <w:rPr>
          <w:sz w:val="20"/>
        </w:rPr>
        <w:t xml:space="preserve"> (excusable delay), and unless Consultant gives written notice of the excusable event and requests a time extension within ten days of the occurrence of the excusable event.  </w:t>
      </w:r>
      <w:r w:rsidRPr="00202928">
        <w:rPr>
          <w:noProof/>
          <w:sz w:val="20"/>
        </w:rPr>
        <w:t>(Excusable events shall be limited to acts of neglect by County or County’s agents or consultants when acting at County’s direction, breaches of this Agreement by County, Acts of God such as fire, flood, earthquake, or epidemic, or delay by a construction contractor during the construction phase of the Project, or any other circumstances beyond Consultant’s reasonable control</w:t>
      </w:r>
      <w:bookmarkEnd w:id="157"/>
      <w:r w:rsidRPr="00202928">
        <w:rPr>
          <w:noProof/>
          <w:sz w:val="20"/>
        </w:rPr>
        <w:t>).</w:t>
      </w:r>
      <w:bookmarkStart w:id="158" w:name="_Toc448560353"/>
      <w:r w:rsidRPr="00CD7BF2">
        <w:rPr>
          <w:sz w:val="20"/>
        </w:rPr>
        <w:t xml:space="preserve">  If the period of excusable delay caused by an excusable event concurs with a Consultant caused or </w:t>
      </w:r>
      <w:r w:rsidRPr="00202928">
        <w:rPr>
          <w:noProof/>
          <w:sz w:val="20"/>
        </w:rPr>
        <w:t>other nonexcusable delay</w:t>
      </w:r>
      <w:r w:rsidRPr="00CD7BF2">
        <w:rPr>
          <w:sz w:val="20"/>
        </w:rPr>
        <w:t>, County may (but shall not be required to) grant a time extension without compensation.</w:t>
      </w:r>
      <w:bookmarkEnd w:id="158"/>
    </w:p>
    <w:p w14:paraId="2BE21877" w14:textId="77777777" w:rsidR="00F446E2" w:rsidRPr="00CD7BF2" w:rsidRDefault="00F446E2" w:rsidP="00F446E2">
      <w:pPr>
        <w:ind w:left="720" w:right="360"/>
        <w:jc w:val="both"/>
        <w:rPr>
          <w:sz w:val="20"/>
        </w:rPr>
      </w:pPr>
    </w:p>
    <w:p w14:paraId="1BD15337" w14:textId="77777777" w:rsidR="00F446E2" w:rsidRPr="00CD7BF2" w:rsidRDefault="00F446E2" w:rsidP="00F446E2">
      <w:pPr>
        <w:ind w:left="1980" w:right="360" w:hanging="540"/>
        <w:jc w:val="both"/>
        <w:rPr>
          <w:sz w:val="20"/>
        </w:rPr>
      </w:pPr>
      <w:bookmarkStart w:id="159" w:name="_Toc448560354"/>
      <w:r w:rsidRPr="00202928">
        <w:rPr>
          <w:noProof/>
          <w:sz w:val="20"/>
        </w:rPr>
        <w:t>3.3</w:t>
      </w:r>
      <w:r w:rsidRPr="00202928">
        <w:rPr>
          <w:noProof/>
          <w:sz w:val="20"/>
        </w:rPr>
        <w:tab/>
        <w:t>Consultant may recover  extra costs resulting from excusable delay upon showing that the costs claimed (i) resulted from time and/or expenses actually incurred in performing Services, (ii) were incurred by Consultant as a direct result of the delay and not otherwise within Consultant’s scope of Services, and (iii) are documented to the County’s satisfaction.</w:t>
      </w:r>
      <w:r w:rsidRPr="00CD7BF2">
        <w:rPr>
          <w:sz w:val="20"/>
        </w:rPr>
        <w:t xml:space="preserve">  (For example, and not by way of limitation, contract punch</w:t>
      </w:r>
      <w:r>
        <w:rPr>
          <w:sz w:val="20"/>
        </w:rPr>
        <w:t xml:space="preserve"> </w:t>
      </w:r>
      <w:r w:rsidRPr="00202928">
        <w:rPr>
          <w:noProof/>
          <w:sz w:val="20"/>
        </w:rPr>
        <w:t>list</w:t>
      </w:r>
      <w:r>
        <w:rPr>
          <w:noProof/>
          <w:sz w:val="20"/>
        </w:rPr>
        <w:t>,</w:t>
      </w:r>
      <w:r w:rsidRPr="00CD7BF2">
        <w:rPr>
          <w:sz w:val="20"/>
        </w:rPr>
        <w:t xml:space="preserve"> and </w:t>
      </w:r>
      <w:bookmarkStart w:id="160" w:name="_Toc448560352"/>
      <w:r w:rsidRPr="00CD7BF2">
        <w:rPr>
          <w:sz w:val="20"/>
        </w:rPr>
        <w:t>final inspection Services, whenever performed, and Services related to correcting deficiencies in Consultant’s work, shall be within Basic Services and not entitle Consultant to extra costs or Additional Services.</w:t>
      </w:r>
      <w:bookmarkEnd w:id="160"/>
      <w:r w:rsidRPr="00CD7BF2">
        <w:rPr>
          <w:sz w:val="20"/>
        </w:rPr>
        <w:t>)</w:t>
      </w:r>
    </w:p>
    <w:p w14:paraId="4872317B" w14:textId="77777777" w:rsidR="00F446E2" w:rsidRPr="00CD7BF2" w:rsidRDefault="00F446E2" w:rsidP="00F446E2">
      <w:pPr>
        <w:ind w:left="720" w:right="360"/>
        <w:jc w:val="both"/>
        <w:rPr>
          <w:sz w:val="20"/>
        </w:rPr>
      </w:pPr>
    </w:p>
    <w:p w14:paraId="5FE126FB" w14:textId="77777777" w:rsidR="00F446E2" w:rsidRPr="00CD7BF2" w:rsidRDefault="00F446E2" w:rsidP="00F446E2">
      <w:pPr>
        <w:ind w:left="1980" w:right="360" w:hanging="540"/>
        <w:jc w:val="both"/>
        <w:rPr>
          <w:sz w:val="20"/>
        </w:rPr>
      </w:pPr>
      <w:r w:rsidRPr="00202928">
        <w:rPr>
          <w:noProof/>
          <w:sz w:val="20"/>
        </w:rPr>
        <w:t>3.4</w:t>
      </w:r>
      <w:r w:rsidRPr="00202928">
        <w:rPr>
          <w:noProof/>
          <w:sz w:val="20"/>
        </w:rPr>
        <w:tab/>
        <w:t>Should the progress of the Services under this Agreement at any time fall behind schedule for any reason other than excusable delays, Consultant shall apply such additional manpower and resources as necessary to bring progress of the Services under this Agreement back on schedule and consistent with the standard of professional skill and care required by this Agreement.</w:t>
      </w:r>
      <w:r w:rsidRPr="00CD7BF2">
        <w:rPr>
          <w:sz w:val="20"/>
        </w:rPr>
        <w:t xml:space="preserve">  Time is of the essence in the performance of this Agreement.</w:t>
      </w:r>
      <w:bookmarkEnd w:id="159"/>
    </w:p>
    <w:p w14:paraId="5BA14938" w14:textId="77777777" w:rsidR="00F446E2" w:rsidRPr="00CD7BF2" w:rsidRDefault="00F446E2" w:rsidP="00F446E2">
      <w:pPr>
        <w:ind w:left="720" w:right="360"/>
        <w:jc w:val="both"/>
        <w:rPr>
          <w:sz w:val="20"/>
        </w:rPr>
      </w:pPr>
    </w:p>
    <w:p w14:paraId="5582C19C" w14:textId="77777777" w:rsidR="00F446E2" w:rsidRPr="00CD7BF2" w:rsidRDefault="00F446E2" w:rsidP="00F446E2">
      <w:pPr>
        <w:ind w:left="720" w:right="360"/>
        <w:jc w:val="both"/>
        <w:rPr>
          <w:b/>
          <w:sz w:val="20"/>
        </w:rPr>
      </w:pPr>
      <w:bookmarkStart w:id="161" w:name="_Toc434999706"/>
      <w:bookmarkStart w:id="162" w:name="_Toc448560355"/>
      <w:bookmarkStart w:id="163" w:name="_Toc448560553"/>
      <w:bookmarkStart w:id="164" w:name="_Toc448560589"/>
      <w:bookmarkStart w:id="165" w:name="_Toc449759114"/>
      <w:r w:rsidRPr="00CD7BF2">
        <w:rPr>
          <w:b/>
          <w:sz w:val="20"/>
        </w:rPr>
        <w:t>4</w:t>
      </w:r>
      <w:r w:rsidRPr="00CD7BF2">
        <w:rPr>
          <w:b/>
          <w:sz w:val="20"/>
        </w:rPr>
        <w:tab/>
        <w:t>Compensation</w:t>
      </w:r>
      <w:bookmarkEnd w:id="161"/>
      <w:bookmarkEnd w:id="162"/>
      <w:bookmarkEnd w:id="163"/>
      <w:bookmarkEnd w:id="164"/>
      <w:bookmarkEnd w:id="165"/>
    </w:p>
    <w:p w14:paraId="144A5677" w14:textId="77777777" w:rsidR="00F446E2" w:rsidRPr="00CD7BF2" w:rsidRDefault="00F446E2" w:rsidP="00F446E2">
      <w:pPr>
        <w:ind w:left="720" w:right="360"/>
        <w:jc w:val="both"/>
        <w:rPr>
          <w:sz w:val="20"/>
        </w:rPr>
      </w:pPr>
    </w:p>
    <w:p w14:paraId="02E3D014" w14:textId="77777777" w:rsidR="00F446E2" w:rsidRPr="00CD7BF2" w:rsidRDefault="00F446E2" w:rsidP="00F446E2">
      <w:pPr>
        <w:ind w:left="1980" w:right="360" w:hanging="540"/>
        <w:jc w:val="both"/>
        <w:rPr>
          <w:sz w:val="20"/>
        </w:rPr>
      </w:pPr>
      <w:bookmarkStart w:id="166" w:name="_Toc448560357"/>
      <w:r w:rsidRPr="00CD7BF2">
        <w:rPr>
          <w:sz w:val="20"/>
        </w:rPr>
        <w:t>4.1</w:t>
      </w:r>
      <w:r w:rsidRPr="00CD7BF2">
        <w:rPr>
          <w:sz w:val="20"/>
        </w:rPr>
        <w:tab/>
        <w:t>County shall pay Consultant compensation according to the Compensation Schedule established in Appendix “B</w:t>
      </w:r>
      <w:r>
        <w:rPr>
          <w:noProof/>
          <w:sz w:val="20"/>
        </w:rPr>
        <w:t>,”</w:t>
      </w:r>
      <w:r w:rsidRPr="00CD7BF2">
        <w:rPr>
          <w:sz w:val="20"/>
        </w:rPr>
        <w:t xml:space="preserve"> Payment to Consultant.  County shall pay Consultant in monthly payments on or before the last day of each month for Services properly invoiced by the Consultant which have been properly performed as of the last day of the immediately preceding month and is due </w:t>
      </w:r>
      <w:r w:rsidRPr="00202928">
        <w:rPr>
          <w:noProof/>
          <w:sz w:val="20"/>
        </w:rPr>
        <w:t>in</w:t>
      </w:r>
      <w:r w:rsidRPr="00CD7BF2">
        <w:rPr>
          <w:sz w:val="20"/>
        </w:rPr>
        <w:t xml:space="preserve"> Appendix “B</w:t>
      </w:r>
      <w:bookmarkEnd w:id="166"/>
      <w:r>
        <w:rPr>
          <w:noProof/>
          <w:sz w:val="20"/>
        </w:rPr>
        <w:t>.”</w:t>
      </w:r>
    </w:p>
    <w:p w14:paraId="78B22F42" w14:textId="77777777" w:rsidR="00F446E2" w:rsidRPr="00CD7BF2" w:rsidRDefault="00F446E2" w:rsidP="00F446E2">
      <w:pPr>
        <w:ind w:left="720" w:right="360"/>
        <w:jc w:val="both"/>
        <w:rPr>
          <w:sz w:val="20"/>
        </w:rPr>
      </w:pPr>
    </w:p>
    <w:p w14:paraId="66CBE652" w14:textId="77777777" w:rsidR="00F446E2" w:rsidRPr="00CD7BF2" w:rsidRDefault="00F446E2" w:rsidP="00F446E2">
      <w:pPr>
        <w:ind w:left="1980" w:right="360" w:hanging="540"/>
        <w:jc w:val="both"/>
        <w:rPr>
          <w:sz w:val="20"/>
        </w:rPr>
      </w:pPr>
      <w:bookmarkStart w:id="167" w:name="_Toc448560359"/>
      <w:r w:rsidRPr="00CD7BF2">
        <w:rPr>
          <w:sz w:val="20"/>
        </w:rPr>
        <w:t>4.2</w:t>
      </w:r>
      <w:r w:rsidRPr="00CD7BF2">
        <w:rPr>
          <w:sz w:val="20"/>
        </w:rPr>
        <w:tab/>
      </w:r>
      <w:bookmarkStart w:id="168" w:name="_Toc448560360"/>
      <w:bookmarkEnd w:id="167"/>
      <w:r w:rsidRPr="00CD7BF2">
        <w:rPr>
          <w:sz w:val="20"/>
        </w:rPr>
        <w:t>County shall not incur any charges under this Agreement, nor shall any payments become due to Consultant for any payment period on the Project, until County receives all deliverables required under Appendix “A” for the payment period (if any) and reasonably accepts such deliverables as meeting the requirements of this Agreement.  In cases where Consultant has partially completed one or more deliverables due during a payment period, and if Consultant demonstrates diligent progress thereon, then County may make a partial progress payment based upon Consultant's percentage completion of the partially completed deliverables and diligent progress but taking into account any adverse impacts upon County.</w:t>
      </w:r>
      <w:bookmarkEnd w:id="168"/>
      <w:r w:rsidRPr="00CD7BF2">
        <w:rPr>
          <w:sz w:val="20"/>
        </w:rPr>
        <w:t xml:space="preserve"> </w:t>
      </w:r>
    </w:p>
    <w:p w14:paraId="374FC58F" w14:textId="77777777" w:rsidR="00F446E2" w:rsidRPr="00CD7BF2" w:rsidRDefault="00F446E2" w:rsidP="00F446E2">
      <w:pPr>
        <w:ind w:left="720" w:right="360"/>
        <w:jc w:val="both"/>
        <w:rPr>
          <w:sz w:val="20"/>
        </w:rPr>
      </w:pPr>
    </w:p>
    <w:p w14:paraId="0A5ADCC3" w14:textId="77777777" w:rsidR="00F446E2" w:rsidRPr="00CD7BF2" w:rsidRDefault="00F446E2" w:rsidP="00F446E2">
      <w:pPr>
        <w:ind w:left="1980" w:right="360" w:hanging="540"/>
        <w:jc w:val="both"/>
        <w:rPr>
          <w:sz w:val="20"/>
        </w:rPr>
      </w:pPr>
      <w:bookmarkStart w:id="169" w:name="_Toc448560362"/>
      <w:r w:rsidRPr="00CD7BF2">
        <w:rPr>
          <w:sz w:val="20"/>
        </w:rPr>
        <w:t>4.3</w:t>
      </w:r>
      <w:r w:rsidRPr="00CD7BF2">
        <w:rPr>
          <w:sz w:val="20"/>
        </w:rPr>
        <w:tab/>
        <w:t xml:space="preserve">County will not withhold </w:t>
      </w:r>
      <w:r>
        <w:rPr>
          <w:sz w:val="20"/>
        </w:rPr>
        <w:t xml:space="preserve">an </w:t>
      </w:r>
      <w:r w:rsidRPr="00CD7BF2">
        <w:rPr>
          <w:sz w:val="20"/>
        </w:rPr>
        <w:t xml:space="preserve">entire payment if a questioned amount is involved, but will issue payment </w:t>
      </w:r>
      <w:r w:rsidRPr="00202928">
        <w:rPr>
          <w:noProof/>
          <w:sz w:val="20"/>
        </w:rPr>
        <w:t>in the amount of</w:t>
      </w:r>
      <w:r w:rsidRPr="00CD7BF2">
        <w:rPr>
          <w:sz w:val="20"/>
        </w:rPr>
        <w:t xml:space="preserve"> the total invoice less any questioned amount(s).  County will make payment for questioned amounts(s) upon County’s receipt of any requested documentation verifying the claimed amount(s) and County’s determination that the amount is due under the terms of this Agreement.</w:t>
      </w:r>
      <w:bookmarkEnd w:id="169"/>
      <w:r w:rsidRPr="00CD7BF2">
        <w:rPr>
          <w:sz w:val="20"/>
        </w:rPr>
        <w:t xml:space="preserve">  County shall advise Consultant, in writing, within 15 days of receipt of the requested documentation. </w:t>
      </w:r>
      <w:bookmarkStart w:id="170" w:name="_Toc448560364"/>
      <w:r w:rsidRPr="00CD7BF2">
        <w:rPr>
          <w:sz w:val="20"/>
        </w:rPr>
        <w:t xml:space="preserve">Final payment will </w:t>
      </w:r>
      <w:r w:rsidRPr="00202928">
        <w:rPr>
          <w:noProof/>
          <w:sz w:val="20"/>
        </w:rPr>
        <w:t>be made</w:t>
      </w:r>
      <w:r w:rsidRPr="00CD7BF2">
        <w:rPr>
          <w:sz w:val="20"/>
        </w:rPr>
        <w:t xml:space="preserve"> when all Services required under this Agreement have </w:t>
      </w:r>
      <w:r w:rsidRPr="00202928">
        <w:rPr>
          <w:noProof/>
          <w:sz w:val="20"/>
        </w:rPr>
        <w:t>been completed</w:t>
      </w:r>
      <w:r w:rsidRPr="00CD7BF2">
        <w:rPr>
          <w:sz w:val="20"/>
        </w:rPr>
        <w:t xml:space="preserve"> to the </w:t>
      </w:r>
      <w:r w:rsidRPr="00CD7BF2">
        <w:rPr>
          <w:sz w:val="20"/>
        </w:rPr>
        <w:lastRenderedPageBreak/>
        <w:t>reasonable satisfaction of County including, without limitation, Consultant’s transmittal of all deliverables to County required by Appendix “A</w:t>
      </w:r>
      <w:bookmarkEnd w:id="170"/>
      <w:r>
        <w:rPr>
          <w:noProof/>
          <w:sz w:val="20"/>
        </w:rPr>
        <w:t>.”</w:t>
      </w:r>
    </w:p>
    <w:p w14:paraId="5AD3E833" w14:textId="77777777" w:rsidR="00F446E2" w:rsidRPr="00CD7BF2" w:rsidRDefault="00F446E2" w:rsidP="00F446E2">
      <w:pPr>
        <w:ind w:left="720" w:right="360"/>
        <w:jc w:val="both"/>
        <w:rPr>
          <w:sz w:val="20"/>
        </w:rPr>
      </w:pPr>
    </w:p>
    <w:p w14:paraId="0E7FD1AF" w14:textId="77777777" w:rsidR="00F446E2" w:rsidRPr="00CD7BF2" w:rsidRDefault="00F446E2" w:rsidP="00F446E2">
      <w:pPr>
        <w:ind w:left="1980" w:right="360" w:hanging="540"/>
        <w:jc w:val="both"/>
        <w:rPr>
          <w:sz w:val="20"/>
        </w:rPr>
      </w:pPr>
      <w:bookmarkStart w:id="171" w:name="_Toc448560363"/>
      <w:r w:rsidRPr="00CD7BF2">
        <w:rPr>
          <w:sz w:val="20"/>
        </w:rPr>
        <w:t>4.4</w:t>
      </w:r>
      <w:r w:rsidRPr="00CD7BF2">
        <w:rPr>
          <w:sz w:val="20"/>
        </w:rPr>
        <w:tab/>
        <w:t>Invoices furnished by Consultant under this Agreement must be in a form acceptable to County.  All amounts paid by County to Consultant shall be subject to audit by County.  Payment shall be made by County to Consultant at the address stated hereinabove.</w:t>
      </w:r>
      <w:bookmarkEnd w:id="171"/>
    </w:p>
    <w:p w14:paraId="589BE24A" w14:textId="77777777" w:rsidR="00F446E2" w:rsidRPr="00CD7BF2" w:rsidRDefault="00F446E2" w:rsidP="00F446E2">
      <w:pPr>
        <w:ind w:left="720" w:right="360"/>
        <w:jc w:val="both"/>
        <w:rPr>
          <w:sz w:val="20"/>
        </w:rPr>
      </w:pPr>
    </w:p>
    <w:p w14:paraId="6F45282B" w14:textId="77777777" w:rsidR="00F446E2" w:rsidRPr="00CD7BF2" w:rsidRDefault="00F446E2" w:rsidP="00F446E2">
      <w:pPr>
        <w:ind w:left="1980" w:right="360" w:hanging="540"/>
        <w:jc w:val="both"/>
        <w:rPr>
          <w:sz w:val="20"/>
        </w:rPr>
      </w:pPr>
      <w:r w:rsidRPr="00CD7BF2">
        <w:rPr>
          <w:sz w:val="20"/>
        </w:rPr>
        <w:t>4.5</w:t>
      </w:r>
      <w:r w:rsidRPr="00CD7BF2">
        <w:rPr>
          <w:sz w:val="20"/>
        </w:rPr>
        <w:tab/>
        <w:t xml:space="preserve">County may set off against payments due Consultant under this Agreement any sums that County determines that Consultant owes to County because of Consultant’s errors, omissions, breaches of this Agreement, delays or other acts which caused County monetary damages.  </w:t>
      </w:r>
      <w:r w:rsidRPr="00202928">
        <w:rPr>
          <w:noProof/>
          <w:sz w:val="20"/>
        </w:rPr>
        <w:t>Prior to</w:t>
      </w:r>
      <w:r w:rsidRPr="00CD7BF2">
        <w:rPr>
          <w:sz w:val="20"/>
        </w:rPr>
        <w:t xml:space="preserve"> exercising such right, County must demand and attend mediation </w:t>
      </w:r>
      <w:r w:rsidRPr="00202928">
        <w:rPr>
          <w:noProof/>
          <w:sz w:val="20"/>
        </w:rPr>
        <w:t>pursuant to</w:t>
      </w:r>
      <w:r w:rsidRPr="00CD7BF2">
        <w:rPr>
          <w:sz w:val="20"/>
        </w:rPr>
        <w:t xml:space="preserve"> Section 2</w:t>
      </w:r>
      <w:r>
        <w:rPr>
          <w:sz w:val="20"/>
        </w:rPr>
        <w:t>6</w:t>
      </w:r>
      <w:r w:rsidRPr="00CD7BF2">
        <w:rPr>
          <w:sz w:val="20"/>
        </w:rPr>
        <w:t xml:space="preserve">.3 of this Agreement, to be attended by County, Consultant, and any applicable insurance carriers; </w:t>
      </w:r>
      <w:r w:rsidRPr="00202928">
        <w:rPr>
          <w:noProof/>
          <w:sz w:val="20"/>
        </w:rPr>
        <w:t>such mediation to occur within 30 days of demand</w:t>
      </w:r>
      <w:r w:rsidRPr="00CD7BF2">
        <w:rPr>
          <w:sz w:val="20"/>
        </w:rPr>
        <w:t>.  If the parties cannot agree upon the time, place, and mediator, within one week of the County’s demand, then the Alameda County Superior Court may upon application by any party make such selection for the parties.  If a party other than County refuses to mediate under this Section, then County shall have satisfied its obligations under this Section.</w:t>
      </w:r>
    </w:p>
    <w:p w14:paraId="4B22DA0E" w14:textId="77777777" w:rsidR="00F446E2" w:rsidRPr="00CD7BF2" w:rsidRDefault="00F446E2" w:rsidP="00F446E2">
      <w:pPr>
        <w:ind w:left="720" w:right="360"/>
        <w:jc w:val="both"/>
        <w:rPr>
          <w:sz w:val="20"/>
        </w:rPr>
      </w:pPr>
    </w:p>
    <w:p w14:paraId="13141C3D" w14:textId="77777777" w:rsidR="00F446E2" w:rsidRPr="00CD7BF2" w:rsidRDefault="00F446E2" w:rsidP="00F446E2">
      <w:pPr>
        <w:ind w:left="720" w:right="360"/>
        <w:jc w:val="both"/>
        <w:rPr>
          <w:b/>
          <w:sz w:val="20"/>
        </w:rPr>
      </w:pPr>
      <w:bookmarkStart w:id="172" w:name="_Toc434999707"/>
      <w:bookmarkStart w:id="173" w:name="_Toc448560365"/>
      <w:bookmarkStart w:id="174" w:name="_Toc448560554"/>
      <w:bookmarkStart w:id="175" w:name="_Toc448560590"/>
      <w:bookmarkStart w:id="176" w:name="_Toc449759115"/>
      <w:r w:rsidRPr="00CD7BF2">
        <w:rPr>
          <w:b/>
          <w:sz w:val="20"/>
        </w:rPr>
        <w:t>5</w:t>
      </w:r>
      <w:r w:rsidRPr="00CD7BF2">
        <w:rPr>
          <w:b/>
          <w:sz w:val="20"/>
        </w:rPr>
        <w:tab/>
        <w:t>Maximum Costs</w:t>
      </w:r>
      <w:bookmarkEnd w:id="172"/>
      <w:bookmarkEnd w:id="173"/>
      <w:bookmarkEnd w:id="174"/>
      <w:bookmarkEnd w:id="175"/>
      <w:bookmarkEnd w:id="176"/>
    </w:p>
    <w:p w14:paraId="058BF8C6" w14:textId="77777777" w:rsidR="00F446E2" w:rsidRPr="00CD7BF2" w:rsidRDefault="00F446E2" w:rsidP="00F446E2">
      <w:pPr>
        <w:ind w:left="720" w:right="360"/>
        <w:jc w:val="both"/>
        <w:rPr>
          <w:sz w:val="20"/>
        </w:rPr>
      </w:pPr>
    </w:p>
    <w:p w14:paraId="65D388A3" w14:textId="77777777" w:rsidR="00F446E2" w:rsidRPr="00CD7BF2" w:rsidRDefault="00F446E2" w:rsidP="00F446E2">
      <w:pPr>
        <w:ind w:left="1980" w:right="360" w:hanging="540"/>
        <w:jc w:val="both"/>
        <w:rPr>
          <w:sz w:val="20"/>
        </w:rPr>
      </w:pPr>
      <w:bookmarkStart w:id="177" w:name="_Toc448560367"/>
      <w:r w:rsidRPr="00CD7BF2">
        <w:rPr>
          <w:sz w:val="20"/>
        </w:rPr>
        <w:t>5.1</w:t>
      </w:r>
      <w:r w:rsidRPr="00CD7BF2">
        <w:rPr>
          <w:sz w:val="20"/>
        </w:rPr>
        <w:tab/>
        <w:t xml:space="preserve">County’s obligation hereunder shall not at any time exceed the amount approved by the Board of Supervisors and approved by the County’s General Services Agency Director for payment to the Consultant </w:t>
      </w:r>
      <w:r w:rsidRPr="00202928">
        <w:rPr>
          <w:noProof/>
          <w:sz w:val="20"/>
        </w:rPr>
        <w:t>pursuant to</w:t>
      </w:r>
      <w:r w:rsidRPr="00CD7BF2">
        <w:rPr>
          <w:sz w:val="20"/>
        </w:rPr>
        <w:t xml:space="preserve"> the terms of this Agreement.</w:t>
      </w:r>
      <w:bookmarkEnd w:id="177"/>
    </w:p>
    <w:p w14:paraId="7F2DC4B4" w14:textId="77777777" w:rsidR="00F446E2" w:rsidRPr="00CD7BF2" w:rsidRDefault="00F446E2" w:rsidP="00F446E2">
      <w:pPr>
        <w:ind w:left="720" w:right="360"/>
        <w:jc w:val="both"/>
        <w:rPr>
          <w:sz w:val="20"/>
        </w:rPr>
      </w:pPr>
    </w:p>
    <w:p w14:paraId="19E03863" w14:textId="77777777" w:rsidR="00F446E2" w:rsidRPr="00CD7BF2" w:rsidRDefault="00F446E2" w:rsidP="00F446E2">
      <w:pPr>
        <w:ind w:left="1980" w:right="360" w:hanging="540"/>
        <w:jc w:val="both"/>
        <w:rPr>
          <w:sz w:val="20"/>
        </w:rPr>
      </w:pPr>
      <w:bookmarkStart w:id="178" w:name="_Toc448560368"/>
      <w:r w:rsidRPr="00202928">
        <w:rPr>
          <w:noProof/>
          <w:sz w:val="20"/>
        </w:rPr>
        <w:t>5.2</w:t>
      </w:r>
      <w:r w:rsidRPr="00202928">
        <w:rPr>
          <w:noProof/>
          <w:sz w:val="20"/>
        </w:rPr>
        <w:tab/>
        <w:t>Except as may be provided by applicable law governing emergency conditions, County has not authorized its employees, officers and agents to request Consultant to perform Services or to provide materials, equipment and supplies that would result in Consultant performing Services or providing materials, equipment and supplies that exceed the scope of the Services, materials, equipment and supplies agreed upon in the Agreement unless the County amends the Agreement in writing and approves the amendment as required by law to authorize the additional Services, materials, equipment or supplies.</w:t>
      </w:r>
      <w:bookmarkEnd w:id="178"/>
      <w:r w:rsidRPr="00CD7BF2">
        <w:rPr>
          <w:sz w:val="20"/>
        </w:rPr>
        <w:t xml:space="preserve"> </w:t>
      </w:r>
    </w:p>
    <w:p w14:paraId="49DFDF58" w14:textId="77777777" w:rsidR="00F446E2" w:rsidRPr="00CD7BF2" w:rsidRDefault="00F446E2" w:rsidP="00F446E2">
      <w:pPr>
        <w:ind w:left="720" w:right="360"/>
        <w:jc w:val="both"/>
        <w:rPr>
          <w:sz w:val="20"/>
        </w:rPr>
      </w:pPr>
    </w:p>
    <w:p w14:paraId="2C880158" w14:textId="77777777" w:rsidR="00F446E2" w:rsidRPr="00CD7BF2" w:rsidRDefault="00F446E2" w:rsidP="00F446E2">
      <w:pPr>
        <w:ind w:left="1980" w:right="360" w:hanging="540"/>
        <w:jc w:val="both"/>
        <w:rPr>
          <w:sz w:val="20"/>
        </w:rPr>
      </w:pPr>
      <w:bookmarkStart w:id="179" w:name="_Toc448560369"/>
      <w:r w:rsidRPr="00CD7BF2">
        <w:rPr>
          <w:sz w:val="20"/>
        </w:rPr>
        <w:t>5.3</w:t>
      </w:r>
      <w:r w:rsidRPr="00CD7BF2">
        <w:rPr>
          <w:sz w:val="20"/>
        </w:rPr>
        <w:tab/>
        <w:t xml:space="preserve">County shall not reimburse Consultant for Services, materials, equipment or supplies provided by Consultant beyond the scope of the Services, materials, </w:t>
      </w:r>
      <w:r w:rsidRPr="00202928">
        <w:rPr>
          <w:noProof/>
          <w:sz w:val="20"/>
        </w:rPr>
        <w:t>equipment</w:t>
      </w:r>
      <w:r>
        <w:rPr>
          <w:noProof/>
          <w:sz w:val="20"/>
        </w:rPr>
        <w:t>,</w:t>
      </w:r>
      <w:r w:rsidRPr="00CD7BF2">
        <w:rPr>
          <w:sz w:val="20"/>
        </w:rPr>
        <w:t xml:space="preserve"> and supplies agreed upon in the Agreement and unless approved by a written amendment to the Agreement having been executed and approved in the same manner as this Agreement.</w:t>
      </w:r>
      <w:bookmarkEnd w:id="179"/>
      <w:r w:rsidRPr="00CD7BF2">
        <w:rPr>
          <w:sz w:val="20"/>
        </w:rPr>
        <w:t xml:space="preserve"> </w:t>
      </w:r>
    </w:p>
    <w:p w14:paraId="78A866A8" w14:textId="77777777" w:rsidR="00F446E2" w:rsidRPr="00CD7BF2" w:rsidRDefault="00F446E2" w:rsidP="00F446E2">
      <w:pPr>
        <w:ind w:left="720" w:right="360"/>
        <w:jc w:val="both"/>
        <w:rPr>
          <w:sz w:val="20"/>
        </w:rPr>
      </w:pPr>
    </w:p>
    <w:p w14:paraId="6F772521" w14:textId="77777777" w:rsidR="00F446E2" w:rsidRPr="00CD7BF2" w:rsidRDefault="00F446E2" w:rsidP="00F446E2">
      <w:pPr>
        <w:ind w:left="720" w:right="360"/>
        <w:jc w:val="both"/>
        <w:rPr>
          <w:b/>
          <w:sz w:val="20"/>
        </w:rPr>
      </w:pPr>
      <w:bookmarkStart w:id="180" w:name="_Toc434999708"/>
      <w:bookmarkStart w:id="181" w:name="_Toc448560370"/>
      <w:bookmarkStart w:id="182" w:name="_Toc448560555"/>
      <w:bookmarkStart w:id="183" w:name="_Toc448560591"/>
      <w:bookmarkStart w:id="184" w:name="_Toc449759116"/>
      <w:r w:rsidRPr="00CD7BF2">
        <w:rPr>
          <w:b/>
          <w:sz w:val="20"/>
        </w:rPr>
        <w:t>6</w:t>
      </w:r>
      <w:r w:rsidRPr="00CD7BF2">
        <w:rPr>
          <w:b/>
          <w:sz w:val="20"/>
        </w:rPr>
        <w:tab/>
        <w:t>Qualified Personnel</w:t>
      </w:r>
      <w:bookmarkEnd w:id="180"/>
      <w:bookmarkEnd w:id="181"/>
      <w:bookmarkEnd w:id="182"/>
      <w:bookmarkEnd w:id="183"/>
      <w:bookmarkEnd w:id="184"/>
      <w:r w:rsidRPr="00CD7BF2">
        <w:rPr>
          <w:b/>
          <w:sz w:val="20"/>
        </w:rPr>
        <w:t xml:space="preserve"> </w:t>
      </w:r>
    </w:p>
    <w:p w14:paraId="48D8449F" w14:textId="77777777" w:rsidR="00F446E2" w:rsidRPr="00CD7BF2" w:rsidRDefault="00F446E2" w:rsidP="00F446E2">
      <w:pPr>
        <w:ind w:left="720" w:right="360"/>
        <w:jc w:val="both"/>
        <w:rPr>
          <w:sz w:val="20"/>
        </w:rPr>
      </w:pPr>
    </w:p>
    <w:p w14:paraId="2BCD5550" w14:textId="77777777" w:rsidR="00F446E2" w:rsidRPr="00CD7BF2" w:rsidRDefault="00F446E2" w:rsidP="00F446E2">
      <w:pPr>
        <w:ind w:left="1980" w:right="360" w:hanging="540"/>
        <w:jc w:val="both"/>
        <w:rPr>
          <w:sz w:val="20"/>
        </w:rPr>
      </w:pPr>
      <w:bookmarkStart w:id="185" w:name="_Toc448560372"/>
      <w:r w:rsidRPr="00CD7BF2">
        <w:rPr>
          <w:sz w:val="20"/>
        </w:rPr>
        <w:t>6.1</w:t>
      </w:r>
      <w:r w:rsidRPr="00CD7BF2">
        <w:rPr>
          <w:sz w:val="20"/>
        </w:rPr>
        <w:tab/>
        <w:t xml:space="preserve">For purposes of this Agreement, except for notices specified under Section 17 below, County shall direct all communications to Consultant through, </w:t>
      </w:r>
      <w:r>
        <w:rPr>
          <w:color w:val="FF0000"/>
          <w:sz w:val="20"/>
        </w:rPr>
        <w:t>[PRINCIPAL, COMPANY</w:t>
      </w:r>
      <w:r w:rsidRPr="007F2D2D">
        <w:rPr>
          <w:color w:val="FF0000"/>
          <w:sz w:val="20"/>
        </w:rPr>
        <w:t xml:space="preserve"> NAME AND ADDRESS]</w:t>
      </w:r>
      <w:r w:rsidRPr="00CD7BF2">
        <w:rPr>
          <w:sz w:val="20"/>
        </w:rPr>
        <w:t xml:space="preserve">; and Consultant shall direct all communications to County through </w:t>
      </w:r>
      <w:r w:rsidRPr="007F2D2D">
        <w:rPr>
          <w:color w:val="FF0000"/>
          <w:sz w:val="20"/>
        </w:rPr>
        <w:t>XXXXX.</w:t>
      </w:r>
      <w:r w:rsidRPr="00CD7BF2">
        <w:rPr>
          <w:sz w:val="20"/>
        </w:rPr>
        <w:t xml:space="preserve"> </w:t>
      </w:r>
    </w:p>
    <w:p w14:paraId="7F4EB7D3" w14:textId="77777777" w:rsidR="00F446E2" w:rsidRPr="00CD7BF2" w:rsidRDefault="00F446E2" w:rsidP="00F446E2">
      <w:pPr>
        <w:ind w:left="720" w:right="360"/>
        <w:jc w:val="both"/>
        <w:rPr>
          <w:sz w:val="20"/>
        </w:rPr>
      </w:pPr>
    </w:p>
    <w:p w14:paraId="09EF0AB9" w14:textId="77777777" w:rsidR="00F446E2" w:rsidRPr="00CD7BF2" w:rsidRDefault="00F446E2" w:rsidP="00F446E2">
      <w:pPr>
        <w:ind w:left="1980" w:right="360" w:hanging="540"/>
        <w:jc w:val="both"/>
        <w:rPr>
          <w:sz w:val="20"/>
        </w:rPr>
      </w:pPr>
      <w:r w:rsidRPr="00CD7BF2">
        <w:rPr>
          <w:sz w:val="20"/>
        </w:rPr>
        <w:t>6.2</w:t>
      </w:r>
      <w:r w:rsidRPr="00CD7BF2">
        <w:rPr>
          <w:sz w:val="20"/>
        </w:rPr>
        <w:tab/>
        <w:t xml:space="preserve">Services under this Agreement shall be performed only by competent personnel under the supervision of </w:t>
      </w:r>
      <w:r w:rsidRPr="00202928">
        <w:rPr>
          <w:noProof/>
          <w:sz w:val="20"/>
        </w:rPr>
        <w:t>and/or</w:t>
      </w:r>
      <w:r w:rsidRPr="00CD7BF2">
        <w:rPr>
          <w:sz w:val="20"/>
        </w:rPr>
        <w:t xml:space="preserve"> in the employment of Consultant.  Consultant shall conform with County’s reasonable requests regarding</w:t>
      </w:r>
      <w:r>
        <w:rPr>
          <w:sz w:val="20"/>
        </w:rPr>
        <w:t xml:space="preserve"> the</w:t>
      </w:r>
      <w:r w:rsidRPr="00CD7BF2">
        <w:rPr>
          <w:sz w:val="20"/>
        </w:rPr>
        <w:t xml:space="preserve"> </w:t>
      </w:r>
      <w:r w:rsidRPr="00202928">
        <w:rPr>
          <w:noProof/>
          <w:sz w:val="20"/>
        </w:rPr>
        <w:t>assignment</w:t>
      </w:r>
      <w:r w:rsidRPr="00CD7BF2">
        <w:rPr>
          <w:sz w:val="20"/>
        </w:rPr>
        <w:t xml:space="preserve"> of personnel, but all personnel, including those assigned at County’s request, and shall be supervised by Consultant.</w:t>
      </w:r>
    </w:p>
    <w:p w14:paraId="327B126E" w14:textId="77777777" w:rsidR="00F446E2" w:rsidRPr="00CD7BF2" w:rsidRDefault="00F446E2" w:rsidP="00F446E2">
      <w:pPr>
        <w:ind w:left="720" w:right="360"/>
        <w:jc w:val="both"/>
        <w:rPr>
          <w:sz w:val="20"/>
        </w:rPr>
      </w:pPr>
    </w:p>
    <w:p w14:paraId="367EDAC8" w14:textId="77777777" w:rsidR="00F446E2" w:rsidRPr="00CD7BF2" w:rsidRDefault="00F446E2" w:rsidP="00F446E2">
      <w:pPr>
        <w:ind w:left="1980" w:right="360" w:hanging="540"/>
        <w:jc w:val="both"/>
        <w:rPr>
          <w:sz w:val="20"/>
        </w:rPr>
      </w:pPr>
      <w:bookmarkStart w:id="186" w:name="_Toc448560373"/>
      <w:r w:rsidRPr="00CD7BF2">
        <w:rPr>
          <w:sz w:val="20"/>
        </w:rPr>
        <w:t>6.3</w:t>
      </w:r>
      <w:r w:rsidRPr="00CD7BF2">
        <w:rPr>
          <w:sz w:val="20"/>
        </w:rPr>
        <w:tab/>
        <w:t xml:space="preserve">Consultant agrees that all professional personnel assigned to the Project will </w:t>
      </w:r>
      <w:r w:rsidRPr="00202928">
        <w:rPr>
          <w:noProof/>
          <w:sz w:val="20"/>
        </w:rPr>
        <w:t>be listed</w:t>
      </w:r>
      <w:r w:rsidRPr="00CD7BF2">
        <w:rPr>
          <w:sz w:val="20"/>
        </w:rPr>
        <w:t xml:space="preserve"> in its proposal, Exhibit 1 to Appendix “A</w:t>
      </w:r>
      <w:r>
        <w:rPr>
          <w:noProof/>
          <w:sz w:val="20"/>
        </w:rPr>
        <w:t>,”</w:t>
      </w:r>
      <w:r w:rsidRPr="00CD7BF2">
        <w:rPr>
          <w:sz w:val="20"/>
        </w:rPr>
        <w:t xml:space="preserve"> attached hereto and by this reference </w:t>
      </w:r>
      <w:r w:rsidRPr="00CD7BF2">
        <w:rPr>
          <w:sz w:val="20"/>
        </w:rPr>
        <w:lastRenderedPageBreak/>
        <w:t xml:space="preserve">incorporated herein, and that the listed personnel will continue their assignments on the Project during the entire term of this Agreement.  It </w:t>
      </w:r>
      <w:r w:rsidRPr="00202928">
        <w:rPr>
          <w:noProof/>
          <w:sz w:val="20"/>
        </w:rPr>
        <w:t>is recognized</w:t>
      </w:r>
      <w:r w:rsidRPr="00CD7BF2">
        <w:rPr>
          <w:sz w:val="20"/>
        </w:rPr>
        <w:t xml:space="preserve"> that </w:t>
      </w:r>
      <w:r w:rsidRPr="00202928">
        <w:rPr>
          <w:noProof/>
          <w:sz w:val="20"/>
        </w:rPr>
        <w:t>the listed personnel are not bound by personal employment contracts</w:t>
      </w:r>
      <w:r w:rsidRPr="00CD7BF2">
        <w:rPr>
          <w:sz w:val="20"/>
        </w:rPr>
        <w:t xml:space="preserve"> to Consultant.  Consultant agrees that reassignment of any of the listed personnel during the Agreement period shall only be with other professional personnel who have equivalent experience and shall require the prior written approval of County.  Any costs associated with</w:t>
      </w:r>
      <w:r>
        <w:rPr>
          <w:sz w:val="20"/>
        </w:rPr>
        <w:t xml:space="preserve"> the</w:t>
      </w:r>
      <w:r w:rsidRPr="00CD7BF2">
        <w:rPr>
          <w:sz w:val="20"/>
        </w:rPr>
        <w:t xml:space="preserve"> </w:t>
      </w:r>
      <w:r w:rsidRPr="00202928">
        <w:rPr>
          <w:noProof/>
          <w:sz w:val="20"/>
        </w:rPr>
        <w:t>reassignment</w:t>
      </w:r>
      <w:r w:rsidRPr="00CD7BF2">
        <w:rPr>
          <w:sz w:val="20"/>
        </w:rPr>
        <w:t xml:space="preserve"> of personnel shall be borne exclusively by Consultant.</w:t>
      </w:r>
      <w:bookmarkEnd w:id="186"/>
      <w:r w:rsidRPr="00CD7BF2">
        <w:rPr>
          <w:sz w:val="20"/>
        </w:rPr>
        <w:t xml:space="preserve">  </w:t>
      </w:r>
    </w:p>
    <w:p w14:paraId="3B9BF5CF" w14:textId="77777777" w:rsidR="00F446E2" w:rsidRPr="00CD7BF2" w:rsidRDefault="00F446E2" w:rsidP="00F446E2">
      <w:pPr>
        <w:ind w:left="720" w:right="360"/>
        <w:jc w:val="both"/>
        <w:rPr>
          <w:sz w:val="20"/>
        </w:rPr>
      </w:pPr>
    </w:p>
    <w:p w14:paraId="6931E727" w14:textId="77777777" w:rsidR="00F446E2" w:rsidRPr="00CD7BF2" w:rsidRDefault="00F446E2" w:rsidP="00F446E2">
      <w:pPr>
        <w:ind w:left="1980" w:right="360" w:hanging="540"/>
        <w:jc w:val="both"/>
        <w:rPr>
          <w:sz w:val="20"/>
        </w:rPr>
      </w:pPr>
      <w:r w:rsidRPr="00CD7BF2">
        <w:rPr>
          <w:sz w:val="20"/>
        </w:rPr>
        <w:t>6.4</w:t>
      </w:r>
      <w:r w:rsidRPr="00CD7BF2">
        <w:rPr>
          <w:sz w:val="20"/>
        </w:rPr>
        <w:tab/>
        <w:t>Consultant agrees that should the above personnel not continue their assignments on the Project during the entire term of this Agreement, then Consultant shall not charge County for the cost of training or “</w:t>
      </w:r>
      <w:r w:rsidRPr="00202928">
        <w:rPr>
          <w:noProof/>
          <w:sz w:val="20"/>
        </w:rPr>
        <w:t>bringing</w:t>
      </w:r>
      <w:r w:rsidRPr="00CD7BF2">
        <w:rPr>
          <w:sz w:val="20"/>
        </w:rPr>
        <w:t xml:space="preserve"> up to speed” replacement personnel.  County may condition its reasonable approval of substitution personnel upon a reasonable transition period wherein new personnel will learn the Project and get up to speed at Consultant’s cost.</w:t>
      </w:r>
    </w:p>
    <w:p w14:paraId="3A7DC505" w14:textId="77777777" w:rsidR="00F446E2" w:rsidRPr="00CD7BF2" w:rsidRDefault="00F446E2" w:rsidP="00F446E2">
      <w:pPr>
        <w:ind w:left="720" w:right="360"/>
        <w:jc w:val="both"/>
        <w:rPr>
          <w:sz w:val="20"/>
        </w:rPr>
      </w:pPr>
    </w:p>
    <w:p w14:paraId="05FC2258" w14:textId="77777777" w:rsidR="00F446E2" w:rsidRPr="00CD7BF2" w:rsidRDefault="00F446E2" w:rsidP="00F446E2">
      <w:pPr>
        <w:ind w:left="720" w:right="360"/>
        <w:jc w:val="both"/>
        <w:rPr>
          <w:b/>
          <w:sz w:val="20"/>
        </w:rPr>
      </w:pPr>
      <w:bookmarkStart w:id="187" w:name="_Toc434999709"/>
      <w:bookmarkStart w:id="188" w:name="_Toc448560374"/>
      <w:bookmarkStart w:id="189" w:name="_Toc448560556"/>
      <w:bookmarkStart w:id="190" w:name="_Toc448560592"/>
      <w:bookmarkStart w:id="191" w:name="_Toc449759117"/>
      <w:bookmarkEnd w:id="185"/>
      <w:r w:rsidRPr="00CD7BF2">
        <w:rPr>
          <w:b/>
          <w:sz w:val="20"/>
        </w:rPr>
        <w:t>7.</w:t>
      </w:r>
      <w:r w:rsidRPr="00CD7BF2">
        <w:rPr>
          <w:b/>
          <w:sz w:val="20"/>
        </w:rPr>
        <w:tab/>
        <w:t>Representations</w:t>
      </w:r>
      <w:bookmarkEnd w:id="187"/>
      <w:bookmarkEnd w:id="188"/>
      <w:bookmarkEnd w:id="189"/>
      <w:bookmarkEnd w:id="190"/>
      <w:bookmarkEnd w:id="191"/>
    </w:p>
    <w:p w14:paraId="34BE2F0F" w14:textId="77777777" w:rsidR="00F446E2" w:rsidRPr="00CD7BF2" w:rsidRDefault="00F446E2" w:rsidP="00F446E2">
      <w:pPr>
        <w:ind w:left="720" w:right="360"/>
        <w:jc w:val="both"/>
        <w:rPr>
          <w:sz w:val="20"/>
        </w:rPr>
      </w:pPr>
    </w:p>
    <w:p w14:paraId="7F2028EA" w14:textId="77777777" w:rsidR="00F446E2" w:rsidRPr="00CD7BF2" w:rsidRDefault="00F446E2" w:rsidP="00F446E2">
      <w:pPr>
        <w:ind w:left="1980" w:right="360" w:hanging="540"/>
        <w:jc w:val="both"/>
        <w:rPr>
          <w:sz w:val="20"/>
        </w:rPr>
      </w:pPr>
      <w:bookmarkStart w:id="192" w:name="_Toc448560376"/>
      <w:r w:rsidRPr="00202928">
        <w:rPr>
          <w:noProof/>
          <w:sz w:val="20"/>
        </w:rPr>
        <w:t>7.1</w:t>
      </w:r>
      <w:r w:rsidRPr="00202928">
        <w:rPr>
          <w:noProof/>
          <w:sz w:val="20"/>
        </w:rPr>
        <w:tab/>
        <w:t>Consultant represents that it has reviewed Appendix “A”, “Services to be Provided by Consultant”, and that in its professional judgment the Services to be performed under this Agreement can be performed for a fee within the maximum amount set forth in the Compensation Schedule established in Appendix “B”, Payments to Consultant, and within the times specified in the Milestone Schedule.</w:t>
      </w:r>
      <w:bookmarkEnd w:id="192"/>
      <w:r w:rsidRPr="00CD7BF2">
        <w:rPr>
          <w:sz w:val="20"/>
        </w:rPr>
        <w:t xml:space="preserve"> </w:t>
      </w:r>
    </w:p>
    <w:p w14:paraId="0FCE8A61" w14:textId="77777777" w:rsidR="00F446E2" w:rsidRPr="00CD7BF2" w:rsidRDefault="00F446E2" w:rsidP="00F446E2">
      <w:pPr>
        <w:ind w:left="720" w:right="360"/>
        <w:jc w:val="both"/>
        <w:rPr>
          <w:sz w:val="20"/>
        </w:rPr>
      </w:pPr>
    </w:p>
    <w:p w14:paraId="019F57FA" w14:textId="77777777" w:rsidR="00F446E2" w:rsidRPr="00CD7BF2" w:rsidRDefault="00F446E2" w:rsidP="00F446E2">
      <w:pPr>
        <w:ind w:left="1980" w:right="360" w:hanging="540"/>
        <w:jc w:val="both"/>
        <w:rPr>
          <w:sz w:val="20"/>
        </w:rPr>
      </w:pPr>
      <w:bookmarkStart w:id="193" w:name="_Toc448560377"/>
      <w:r w:rsidRPr="00CD7BF2">
        <w:rPr>
          <w:sz w:val="20"/>
        </w:rPr>
        <w:t>7.2</w:t>
      </w:r>
      <w:r w:rsidRPr="00CD7BF2">
        <w:rPr>
          <w:sz w:val="20"/>
        </w:rPr>
        <w:tab/>
        <w:t xml:space="preserve">Consultant represents that it is qualified to perform the Services and that it possesses the necessary licenses </w:t>
      </w:r>
      <w:r w:rsidRPr="00202928">
        <w:rPr>
          <w:noProof/>
          <w:sz w:val="20"/>
        </w:rPr>
        <w:t>and/or</w:t>
      </w:r>
      <w:r w:rsidRPr="00CD7BF2">
        <w:rPr>
          <w:sz w:val="20"/>
        </w:rPr>
        <w:t xml:space="preserve"> permits required to perform the Services or will obtain such licenses and/or permits </w:t>
      </w:r>
      <w:r w:rsidRPr="00202928">
        <w:rPr>
          <w:noProof/>
          <w:sz w:val="20"/>
        </w:rPr>
        <w:t>prior to</w:t>
      </w:r>
      <w:r>
        <w:rPr>
          <w:sz w:val="20"/>
        </w:rPr>
        <w:t xml:space="preserve"> the</w:t>
      </w:r>
      <w:r w:rsidRPr="00CD7BF2">
        <w:rPr>
          <w:sz w:val="20"/>
        </w:rPr>
        <w:t xml:space="preserve"> </w:t>
      </w:r>
      <w:r w:rsidRPr="00202928">
        <w:rPr>
          <w:noProof/>
          <w:sz w:val="20"/>
        </w:rPr>
        <w:t>time</w:t>
      </w:r>
      <w:r w:rsidRPr="00CD7BF2">
        <w:rPr>
          <w:sz w:val="20"/>
        </w:rPr>
        <w:t xml:space="preserve"> such licenses and/or permits are required.  </w:t>
      </w:r>
      <w:r>
        <w:rPr>
          <w:noProof/>
          <w:sz w:val="20"/>
        </w:rPr>
        <w:t>The c</w:t>
      </w:r>
      <w:r w:rsidRPr="00202928">
        <w:rPr>
          <w:noProof/>
          <w:sz w:val="20"/>
        </w:rPr>
        <w:t>onsultant</w:t>
      </w:r>
      <w:r w:rsidRPr="00CD7BF2">
        <w:rPr>
          <w:sz w:val="20"/>
        </w:rPr>
        <w:t xml:space="preserve"> also represents that it has extensive knowledge of all applicable building codes, laws, </w:t>
      </w:r>
      <w:r w:rsidRPr="00202928">
        <w:rPr>
          <w:noProof/>
          <w:sz w:val="20"/>
        </w:rPr>
        <w:t>regulations</w:t>
      </w:r>
      <w:r>
        <w:rPr>
          <w:noProof/>
          <w:sz w:val="20"/>
        </w:rPr>
        <w:t>,</w:t>
      </w:r>
      <w:r w:rsidRPr="00CD7BF2">
        <w:rPr>
          <w:sz w:val="20"/>
        </w:rPr>
        <w:t xml:space="preserve"> and ordinances.</w:t>
      </w:r>
      <w:bookmarkEnd w:id="193"/>
      <w:r w:rsidRPr="00CD7BF2">
        <w:rPr>
          <w:sz w:val="20"/>
        </w:rPr>
        <w:t xml:space="preserve"> </w:t>
      </w:r>
    </w:p>
    <w:p w14:paraId="58FEAFCA" w14:textId="77777777" w:rsidR="00F446E2" w:rsidRPr="00CD7BF2" w:rsidRDefault="00F446E2" w:rsidP="00F446E2">
      <w:pPr>
        <w:ind w:left="720" w:right="360"/>
        <w:jc w:val="both"/>
        <w:rPr>
          <w:sz w:val="20"/>
        </w:rPr>
      </w:pPr>
    </w:p>
    <w:p w14:paraId="3DAACB66" w14:textId="77777777" w:rsidR="00F446E2" w:rsidRPr="00CD7BF2" w:rsidRDefault="00F446E2" w:rsidP="00F446E2">
      <w:pPr>
        <w:ind w:left="1980" w:right="360" w:hanging="540"/>
        <w:jc w:val="both"/>
        <w:rPr>
          <w:sz w:val="20"/>
        </w:rPr>
      </w:pPr>
      <w:bookmarkStart w:id="194" w:name="_Toc448560378"/>
      <w:r w:rsidRPr="00CD7BF2">
        <w:rPr>
          <w:sz w:val="20"/>
        </w:rPr>
        <w:t>7.3</w:t>
      </w:r>
      <w:r w:rsidRPr="00CD7BF2">
        <w:rPr>
          <w:sz w:val="20"/>
        </w:rPr>
        <w:tab/>
      </w:r>
      <w:r w:rsidRPr="00CC54F9">
        <w:rPr>
          <w:sz w:val="20"/>
        </w:rPr>
        <w:t xml:space="preserve">Consultant represents that it and its </w:t>
      </w:r>
      <w:r w:rsidRPr="00CC54F9">
        <w:rPr>
          <w:noProof/>
          <w:sz w:val="20"/>
        </w:rPr>
        <w:t>subconsultants</w:t>
      </w:r>
      <w:r w:rsidRPr="00CC54F9">
        <w:rPr>
          <w:sz w:val="20"/>
        </w:rPr>
        <w:t xml:space="preserve"> have specialized expertise in services similar to those intended for the Project.  Consultant agrees that the Services shall </w:t>
      </w:r>
      <w:r w:rsidRPr="00CC54F9">
        <w:rPr>
          <w:noProof/>
          <w:sz w:val="20"/>
        </w:rPr>
        <w:t>be performed</w:t>
      </w:r>
      <w:r w:rsidRPr="00CC54F9">
        <w:rPr>
          <w:sz w:val="20"/>
        </w:rPr>
        <w:t xml:space="preserve"> in a manner that conforms to the standards of architectural or engineering practice observed by a specialist in performing services similar to the Services.  Consultant agrees that </w:t>
      </w:r>
      <w:r w:rsidRPr="00CC54F9">
        <w:rPr>
          <w:noProof/>
          <w:sz w:val="20"/>
        </w:rPr>
        <w:t>for a period of</w:t>
      </w:r>
      <w:r w:rsidRPr="00CC54F9">
        <w:rPr>
          <w:sz w:val="20"/>
        </w:rPr>
        <w:t xml:space="preserve"> one year after the completion of the Services or at the final acceptance of the construction resulting from the Services, whichever is later, it will re-perform or replace any part or all of the Services deemed by County to be defective </w:t>
      </w:r>
      <w:r w:rsidRPr="00CC54F9">
        <w:rPr>
          <w:noProof/>
          <w:sz w:val="20"/>
        </w:rPr>
        <w:t>and/or</w:t>
      </w:r>
      <w:r w:rsidRPr="00CC54F9">
        <w:rPr>
          <w:sz w:val="20"/>
        </w:rPr>
        <w:t xml:space="preserve"> not meeting the above standard.</w:t>
      </w:r>
      <w:bookmarkEnd w:id="194"/>
      <w:r w:rsidRPr="00CD7BF2">
        <w:rPr>
          <w:sz w:val="20"/>
        </w:rPr>
        <w:t xml:space="preserve"> </w:t>
      </w:r>
    </w:p>
    <w:p w14:paraId="5C49E663" w14:textId="77777777" w:rsidR="00F446E2" w:rsidRPr="00CD7BF2" w:rsidRDefault="00F446E2" w:rsidP="00F446E2">
      <w:pPr>
        <w:ind w:left="720" w:right="360"/>
        <w:jc w:val="both"/>
        <w:rPr>
          <w:sz w:val="20"/>
        </w:rPr>
      </w:pPr>
    </w:p>
    <w:p w14:paraId="1A18581B" w14:textId="77777777" w:rsidR="00F446E2" w:rsidRPr="00CD7BF2" w:rsidRDefault="00F446E2" w:rsidP="00F446E2">
      <w:pPr>
        <w:ind w:left="1980" w:right="360" w:hanging="540"/>
        <w:jc w:val="both"/>
        <w:rPr>
          <w:sz w:val="20"/>
        </w:rPr>
      </w:pPr>
      <w:bookmarkStart w:id="195" w:name="_Toc448560379"/>
      <w:r w:rsidRPr="00202928">
        <w:rPr>
          <w:noProof/>
          <w:sz w:val="20"/>
        </w:rPr>
        <w:t>7.4</w:t>
      </w:r>
      <w:r w:rsidRPr="00202928">
        <w:rPr>
          <w:noProof/>
          <w:sz w:val="20"/>
        </w:rPr>
        <w:tab/>
        <w:t>The granting of any progress payment by County, or the receipt thereof by Consultant, or any inspection, review, approval or oral statement by any representative of County or any other governmental entity, shall in no way waive or limit the obligations in this Section 7 or lessen the liability of Consultant to re-perform or replace unsatisfactory Services to the extent required by Section 7.3 above, including but not limited to cases where the defective or below standard Services may not have been apparent or detected at the time of such payment, inspection, review or approval.</w:t>
      </w:r>
      <w:bookmarkEnd w:id="195"/>
      <w:r w:rsidRPr="00CD7BF2">
        <w:rPr>
          <w:sz w:val="20"/>
        </w:rPr>
        <w:t xml:space="preserve"> </w:t>
      </w:r>
    </w:p>
    <w:p w14:paraId="32F8CC1E" w14:textId="77777777" w:rsidR="00F446E2" w:rsidRPr="00CD7BF2" w:rsidRDefault="00F446E2" w:rsidP="00F446E2">
      <w:pPr>
        <w:ind w:left="720" w:right="360"/>
        <w:jc w:val="both"/>
        <w:rPr>
          <w:sz w:val="20"/>
        </w:rPr>
      </w:pPr>
    </w:p>
    <w:p w14:paraId="0DBB593E" w14:textId="77777777" w:rsidR="00F446E2" w:rsidRDefault="00F446E2" w:rsidP="00F446E2">
      <w:pPr>
        <w:ind w:left="720" w:right="360"/>
        <w:jc w:val="both"/>
        <w:rPr>
          <w:b/>
          <w:sz w:val="20"/>
        </w:rPr>
      </w:pPr>
      <w:bookmarkStart w:id="196" w:name="_Toc434999710"/>
      <w:bookmarkStart w:id="197" w:name="_Toc448560380"/>
      <w:bookmarkStart w:id="198" w:name="_Toc448560557"/>
      <w:bookmarkStart w:id="199" w:name="_Toc448560593"/>
      <w:bookmarkStart w:id="200" w:name="_Toc449759118"/>
      <w:r w:rsidRPr="00CD7BF2">
        <w:rPr>
          <w:b/>
          <w:sz w:val="20"/>
        </w:rPr>
        <w:t>8</w:t>
      </w:r>
      <w:r w:rsidRPr="00CD7BF2">
        <w:rPr>
          <w:b/>
          <w:sz w:val="20"/>
        </w:rPr>
        <w:tab/>
      </w:r>
      <w:r w:rsidRPr="007955C0">
        <w:rPr>
          <w:b/>
          <w:sz w:val="20"/>
        </w:rPr>
        <w:t>Indemnification and General Liability</w:t>
      </w:r>
      <w:bookmarkEnd w:id="196"/>
      <w:bookmarkEnd w:id="197"/>
      <w:bookmarkEnd w:id="198"/>
      <w:bookmarkEnd w:id="199"/>
      <w:bookmarkEnd w:id="200"/>
      <w:r>
        <w:rPr>
          <w:b/>
          <w:sz w:val="20"/>
        </w:rPr>
        <w:t xml:space="preserve"> </w:t>
      </w:r>
    </w:p>
    <w:p w14:paraId="675B57CB" w14:textId="77777777" w:rsidR="00F446E2" w:rsidRPr="007955C0" w:rsidRDefault="00F446E2" w:rsidP="00F446E2">
      <w:pPr>
        <w:ind w:left="720" w:right="360"/>
        <w:jc w:val="both"/>
        <w:rPr>
          <w:sz w:val="20"/>
        </w:rPr>
      </w:pPr>
    </w:p>
    <w:p w14:paraId="3643F065" w14:textId="77777777" w:rsidR="00F446E2" w:rsidRPr="00E61A4B" w:rsidRDefault="00F446E2" w:rsidP="00F446E2">
      <w:pPr>
        <w:ind w:left="1980" w:right="360" w:hanging="540"/>
        <w:jc w:val="both"/>
        <w:rPr>
          <w:sz w:val="20"/>
        </w:rPr>
      </w:pPr>
      <w:bookmarkStart w:id="201" w:name="_Toc448560382"/>
      <w:r w:rsidRPr="00202928">
        <w:rPr>
          <w:noProof/>
          <w:sz w:val="20"/>
        </w:rPr>
        <w:t>8.1</w:t>
      </w:r>
      <w:r w:rsidRPr="00202928">
        <w:rPr>
          <w:noProof/>
          <w:sz w:val="20"/>
        </w:rPr>
        <w:tab/>
        <w:t>To the fullest extent permitted by law, Consultant shall defend (with legal counsel reasonably acceptable to County) indemnify</w:t>
      </w:r>
      <w:r>
        <w:rPr>
          <w:noProof/>
          <w:sz w:val="20"/>
        </w:rPr>
        <w:t xml:space="preserve">, </w:t>
      </w:r>
      <w:r w:rsidRPr="00202928">
        <w:rPr>
          <w:noProof/>
          <w:sz w:val="20"/>
        </w:rPr>
        <w:t xml:space="preserve">and hold harmless the County, its officers, agents, departments, officials, representatives and employees (collectively “Indemnitees”) from and against any and all claims, losses, damages, injuries (including, without limitation, injury to or death of an employee of Consultant or its Subconsultants), expenses, liabilities of every kind, nature and description (including, without limitation, </w:t>
      </w:r>
      <w:r w:rsidRPr="00202928">
        <w:rPr>
          <w:noProof/>
          <w:sz w:val="20"/>
        </w:rPr>
        <w:lastRenderedPageBreak/>
        <w:t xml:space="preserve">indirect and incidental special and consequential damages, court costs, attorneys’ fees, litigation expenses and fees of expert consultants or expert witnesses incurred in connection therewith and costs of investigation) </w:t>
      </w:r>
      <w:bookmarkEnd w:id="201"/>
      <w:r w:rsidRPr="00202928">
        <w:rPr>
          <w:noProof/>
          <w:sz w:val="20"/>
        </w:rPr>
        <w:t>to the extent they arise from, or are brought for, or on account of or are connected in any way to Consultant’s performance of this agreement (collectively “Liabilities”) except where such Liabilities are caused solely by the negligence or willful misconduct of any indemnitee.</w:t>
      </w:r>
      <w:r w:rsidRPr="00E61A4B">
        <w:rPr>
          <w:sz w:val="20"/>
        </w:rPr>
        <w:t xml:space="preserve">  County may participate </w:t>
      </w:r>
      <w:r w:rsidRPr="00202928">
        <w:rPr>
          <w:noProof/>
          <w:sz w:val="20"/>
        </w:rPr>
        <w:t>in the defense of</w:t>
      </w:r>
      <w:r w:rsidRPr="00E61A4B">
        <w:rPr>
          <w:sz w:val="20"/>
        </w:rPr>
        <w:t xml:space="preserve"> any such claim without relieving Consultant of any obligation hereunder.  This indemnity obligation shall be for the full amount of all damage to County, including defense costs, and shall not be limited by any insurance limits.</w:t>
      </w:r>
    </w:p>
    <w:p w14:paraId="676A30E0" w14:textId="77777777" w:rsidR="00F446E2" w:rsidRPr="00E61A4B" w:rsidRDefault="00F446E2" w:rsidP="00F446E2">
      <w:pPr>
        <w:ind w:right="360"/>
        <w:jc w:val="both"/>
        <w:rPr>
          <w:sz w:val="20"/>
        </w:rPr>
      </w:pPr>
    </w:p>
    <w:p w14:paraId="6FE1E793" w14:textId="77777777" w:rsidR="00F446E2" w:rsidRPr="00E61A4B" w:rsidRDefault="00F446E2" w:rsidP="00F446E2">
      <w:pPr>
        <w:ind w:left="1980" w:right="360" w:hanging="540"/>
        <w:jc w:val="both"/>
        <w:rPr>
          <w:sz w:val="20"/>
        </w:rPr>
      </w:pPr>
      <w:bookmarkStart w:id="202" w:name="_Toc448560383"/>
      <w:r w:rsidRPr="00202928">
        <w:rPr>
          <w:noProof/>
          <w:sz w:val="20"/>
        </w:rPr>
        <w:t>8.2</w:t>
      </w:r>
      <w:r w:rsidRPr="00202928">
        <w:rPr>
          <w:noProof/>
          <w:sz w:val="20"/>
        </w:rPr>
        <w:tab/>
        <w:t>Consultant shall defend (with legal counsel reasonably acceptable to the County), indemnify and hold harmless the Indemnitees from all loss, cost, damage, expense, liability or claims, in law or in equity, including attorneys’ fees, court costs, litigation expenses and fees of expert consultants or expert witnesses, that may at any time arise for any infringement of the patent rights, copyright, trade secret, trade name, trademark, service mark or any other proprietary right of any person</w:t>
      </w:r>
      <w:bookmarkEnd w:id="202"/>
      <w:r w:rsidRPr="00202928">
        <w:rPr>
          <w:noProof/>
          <w:sz w:val="20"/>
        </w:rPr>
        <w:t xml:space="preserve"> </w:t>
      </w:r>
      <w:bookmarkStart w:id="203" w:name="_Toc448560384"/>
      <w:r w:rsidRPr="00202928">
        <w:rPr>
          <w:noProof/>
          <w:sz w:val="20"/>
        </w:rPr>
        <w:t>or persons in consequence of the use by County, or any of the other Indemnitees, of Articles or Services to be supplied in the performance of this Agreement.</w:t>
      </w:r>
      <w:bookmarkEnd w:id="203"/>
      <w:r w:rsidRPr="00E61A4B">
        <w:rPr>
          <w:sz w:val="20"/>
        </w:rPr>
        <w:t xml:space="preserve"> </w:t>
      </w:r>
    </w:p>
    <w:p w14:paraId="487DE950" w14:textId="77777777" w:rsidR="00F446E2" w:rsidRPr="00E61A4B" w:rsidRDefault="00F446E2" w:rsidP="00F446E2">
      <w:pPr>
        <w:ind w:left="720" w:right="360"/>
        <w:jc w:val="both"/>
        <w:rPr>
          <w:sz w:val="20"/>
        </w:rPr>
      </w:pPr>
    </w:p>
    <w:p w14:paraId="216C8618" w14:textId="77777777" w:rsidR="00F446E2" w:rsidRPr="00E61A4B" w:rsidRDefault="00F446E2" w:rsidP="00F446E2">
      <w:pPr>
        <w:ind w:left="1980" w:right="360" w:hanging="540"/>
        <w:jc w:val="both"/>
        <w:rPr>
          <w:sz w:val="20"/>
        </w:rPr>
      </w:pPr>
      <w:bookmarkStart w:id="204" w:name="_Toc448560385"/>
      <w:r w:rsidRPr="00E61A4B">
        <w:rPr>
          <w:sz w:val="20"/>
        </w:rPr>
        <w:t>8.3</w:t>
      </w:r>
      <w:r w:rsidRPr="00E61A4B">
        <w:rPr>
          <w:sz w:val="20"/>
        </w:rPr>
        <w:tab/>
      </w:r>
      <w:r w:rsidRPr="00DB0086">
        <w:rPr>
          <w:sz w:val="20"/>
        </w:rPr>
        <w:t>County shall include a provision in the construction contract with the general contractor on the Project requiring the general contractor to indemnify Consultant for damages resulting from the negligence of the general contractor and its subcontractors.  County shall also include a provision in the construction contract with the general contractor on the project requiring the general contractor to name Consultant as an additional insured on its CGL insurance coverage.</w:t>
      </w:r>
      <w:r w:rsidRPr="00E61A4B">
        <w:rPr>
          <w:sz w:val="20"/>
        </w:rPr>
        <w:t xml:space="preserve"> </w:t>
      </w:r>
      <w:bookmarkEnd w:id="204"/>
    </w:p>
    <w:p w14:paraId="5B610D00" w14:textId="77777777" w:rsidR="00F446E2" w:rsidRPr="00E61A4B" w:rsidRDefault="00F446E2" w:rsidP="00F446E2">
      <w:pPr>
        <w:ind w:left="720" w:right="360"/>
        <w:jc w:val="both"/>
        <w:rPr>
          <w:sz w:val="20"/>
        </w:rPr>
      </w:pPr>
    </w:p>
    <w:p w14:paraId="353CA160" w14:textId="77777777" w:rsidR="00F446E2" w:rsidRPr="00E61A4B" w:rsidRDefault="00F446E2" w:rsidP="00F446E2">
      <w:pPr>
        <w:ind w:left="1980" w:right="360" w:hanging="540"/>
        <w:jc w:val="both"/>
        <w:rPr>
          <w:sz w:val="20"/>
        </w:rPr>
      </w:pPr>
      <w:bookmarkStart w:id="205" w:name="_Toc448560387"/>
      <w:r w:rsidRPr="00E61A4B">
        <w:rPr>
          <w:sz w:val="20"/>
        </w:rPr>
        <w:t>8.4</w:t>
      </w:r>
      <w:r w:rsidRPr="00E61A4B">
        <w:rPr>
          <w:sz w:val="20"/>
        </w:rPr>
        <w:tab/>
        <w:t xml:space="preserve">Consultant shall place in its </w:t>
      </w:r>
      <w:r w:rsidRPr="00202928">
        <w:rPr>
          <w:noProof/>
          <w:sz w:val="20"/>
        </w:rPr>
        <w:t>subconsulting</w:t>
      </w:r>
      <w:r w:rsidRPr="00E61A4B">
        <w:rPr>
          <w:sz w:val="20"/>
        </w:rPr>
        <w:t xml:space="preserve"> agreements and cause its Subconsultants to agree to indemnities and insurance obligations </w:t>
      </w:r>
      <w:r w:rsidRPr="00202928">
        <w:rPr>
          <w:noProof/>
          <w:sz w:val="20"/>
        </w:rPr>
        <w:t>in favor of</w:t>
      </w:r>
      <w:r w:rsidRPr="00E61A4B">
        <w:rPr>
          <w:sz w:val="20"/>
        </w:rPr>
        <w:t xml:space="preserve"> County and other Indemnitees in the exact form and substance of those contained in this Agreement.</w:t>
      </w:r>
      <w:bookmarkEnd w:id="205"/>
      <w:r w:rsidRPr="00E61A4B">
        <w:rPr>
          <w:sz w:val="20"/>
        </w:rPr>
        <w:t xml:space="preserve"> Consultant shall require all </w:t>
      </w:r>
      <w:r w:rsidRPr="00202928">
        <w:rPr>
          <w:noProof/>
          <w:sz w:val="20"/>
        </w:rPr>
        <w:t>subconsultants</w:t>
      </w:r>
      <w:r w:rsidRPr="00E61A4B">
        <w:rPr>
          <w:sz w:val="20"/>
        </w:rPr>
        <w:t xml:space="preserve"> to comply with all indemnification and insurance requirements of this </w:t>
      </w:r>
      <w:r>
        <w:rPr>
          <w:noProof/>
          <w:sz w:val="20"/>
        </w:rPr>
        <w:t>A</w:t>
      </w:r>
      <w:r w:rsidRPr="00202928">
        <w:rPr>
          <w:noProof/>
          <w:sz w:val="20"/>
        </w:rPr>
        <w:t>greement</w:t>
      </w:r>
      <w:r w:rsidRPr="00E61A4B">
        <w:rPr>
          <w:sz w:val="20"/>
        </w:rPr>
        <w:t xml:space="preserve">, including, without limitation, Exhibit C. Consultant shall verify </w:t>
      </w:r>
      <w:r w:rsidRPr="00202928">
        <w:rPr>
          <w:noProof/>
          <w:sz w:val="20"/>
        </w:rPr>
        <w:t>subconsultant’s</w:t>
      </w:r>
      <w:r w:rsidRPr="00E61A4B">
        <w:rPr>
          <w:sz w:val="20"/>
        </w:rPr>
        <w:t xml:space="preserve"> compliance.</w:t>
      </w:r>
    </w:p>
    <w:p w14:paraId="7207BAAF" w14:textId="77777777" w:rsidR="00F446E2" w:rsidRPr="00E61A4B" w:rsidRDefault="00F446E2" w:rsidP="00F446E2">
      <w:pPr>
        <w:ind w:left="720" w:right="360"/>
        <w:jc w:val="both"/>
        <w:rPr>
          <w:sz w:val="20"/>
        </w:rPr>
      </w:pPr>
    </w:p>
    <w:p w14:paraId="2D91D179" w14:textId="77777777" w:rsidR="00F446E2" w:rsidRPr="000B7FD4" w:rsidRDefault="00F446E2" w:rsidP="00F446E2">
      <w:pPr>
        <w:ind w:left="1980" w:right="360" w:hanging="540"/>
        <w:jc w:val="both"/>
        <w:rPr>
          <w:sz w:val="20"/>
        </w:rPr>
      </w:pPr>
      <w:bookmarkStart w:id="206" w:name="_Toc448560388"/>
      <w:r w:rsidRPr="00E61A4B">
        <w:rPr>
          <w:sz w:val="20"/>
        </w:rPr>
        <w:t>8.5</w:t>
      </w:r>
      <w:r w:rsidRPr="00E61A4B">
        <w:rPr>
          <w:sz w:val="20"/>
        </w:rPr>
        <w:tab/>
      </w:r>
      <w:r w:rsidRPr="00DB0086">
        <w:rPr>
          <w:sz w:val="20"/>
        </w:rPr>
        <w:t xml:space="preserve">County acknowledges that the discovery, presence, handling or removal of asbestos products, polychlorinated biphenyl (PCB) or other hazardous substances which may presently exist at the Project site is outside of Consultant’s expertise and </w:t>
      </w:r>
      <w:r w:rsidRPr="00DB0086">
        <w:rPr>
          <w:noProof/>
          <w:sz w:val="20"/>
        </w:rPr>
        <w:t>is not included</w:t>
      </w:r>
      <w:r w:rsidRPr="00DB0086">
        <w:rPr>
          <w:sz w:val="20"/>
        </w:rPr>
        <w:t xml:space="preserve"> in the scope of Services Consultant is to perform nor included in Consultant’s insurance.  County shall hire an expert consultant in this field if the Project involves such materials.  Consultant shall not be responsible or be involved in any way with the discovery, presence, handling or removal of such materials.  Consultant shall be </w:t>
      </w:r>
      <w:r w:rsidRPr="00DB0086">
        <w:rPr>
          <w:noProof/>
          <w:sz w:val="20"/>
        </w:rPr>
        <w:t>responsible for coordinating</w:t>
      </w:r>
      <w:r w:rsidRPr="00DB0086">
        <w:rPr>
          <w:sz w:val="20"/>
        </w:rPr>
        <w:t xml:space="preserve"> with County’s expert consultant as required by Appendix “A</w:t>
      </w:r>
      <w:r w:rsidRPr="00DB0086">
        <w:rPr>
          <w:noProof/>
          <w:sz w:val="20"/>
        </w:rPr>
        <w:t>,”</w:t>
      </w:r>
      <w:r w:rsidRPr="00DB0086">
        <w:rPr>
          <w:sz w:val="20"/>
        </w:rPr>
        <w:t xml:space="preserve"> Services to Be Provided by Consultant</w:t>
      </w:r>
      <w:bookmarkStart w:id="207" w:name="_Toc434999711"/>
      <w:bookmarkStart w:id="208" w:name="_Toc448560389"/>
      <w:bookmarkStart w:id="209" w:name="_Toc448560558"/>
      <w:bookmarkStart w:id="210" w:name="_Toc448560594"/>
      <w:bookmarkStart w:id="211" w:name="_Toc449759119"/>
      <w:bookmarkEnd w:id="206"/>
      <w:r w:rsidRPr="000B7FD4">
        <w:rPr>
          <w:sz w:val="20"/>
        </w:rPr>
        <w:t>.</w:t>
      </w:r>
    </w:p>
    <w:p w14:paraId="4E1DD936" w14:textId="77777777" w:rsidR="00F446E2" w:rsidRPr="00CD7BF2" w:rsidRDefault="00F446E2" w:rsidP="00F446E2">
      <w:pPr>
        <w:ind w:left="720" w:right="360"/>
        <w:jc w:val="both"/>
        <w:rPr>
          <w:sz w:val="20"/>
        </w:rPr>
      </w:pPr>
    </w:p>
    <w:p w14:paraId="6A22C6AE" w14:textId="77777777" w:rsidR="00F446E2" w:rsidRDefault="00F446E2" w:rsidP="00F446E2">
      <w:pPr>
        <w:ind w:left="720" w:right="360"/>
        <w:jc w:val="both"/>
        <w:rPr>
          <w:b/>
          <w:sz w:val="20"/>
        </w:rPr>
      </w:pPr>
      <w:r w:rsidRPr="00CD7BF2">
        <w:rPr>
          <w:b/>
          <w:sz w:val="20"/>
        </w:rPr>
        <w:t>9</w:t>
      </w:r>
      <w:r w:rsidRPr="00CD7BF2">
        <w:rPr>
          <w:b/>
          <w:sz w:val="20"/>
        </w:rPr>
        <w:tab/>
        <w:t>Liability of County</w:t>
      </w:r>
      <w:bookmarkEnd w:id="207"/>
      <w:bookmarkEnd w:id="208"/>
      <w:bookmarkEnd w:id="209"/>
      <w:bookmarkEnd w:id="210"/>
      <w:bookmarkEnd w:id="211"/>
    </w:p>
    <w:p w14:paraId="532CE7C9" w14:textId="77777777" w:rsidR="00F446E2" w:rsidRPr="00CD7BF2" w:rsidRDefault="00F446E2" w:rsidP="00F446E2">
      <w:pPr>
        <w:ind w:left="720" w:right="360" w:firstLine="720"/>
        <w:jc w:val="both"/>
        <w:rPr>
          <w:sz w:val="20"/>
        </w:rPr>
      </w:pPr>
      <w:r>
        <w:rPr>
          <w:b/>
          <w:sz w:val="20"/>
        </w:rPr>
        <w:tab/>
      </w:r>
    </w:p>
    <w:p w14:paraId="7CC4FD68" w14:textId="77777777" w:rsidR="00F446E2" w:rsidRPr="00E61A4B" w:rsidRDefault="00F446E2" w:rsidP="00F446E2">
      <w:pPr>
        <w:ind w:left="1980" w:right="360" w:hanging="540"/>
        <w:jc w:val="both"/>
        <w:rPr>
          <w:sz w:val="20"/>
        </w:rPr>
      </w:pPr>
      <w:bookmarkStart w:id="212" w:name="_Toc448560391"/>
      <w:r w:rsidRPr="00E61A4B">
        <w:rPr>
          <w:sz w:val="20"/>
        </w:rPr>
        <w:t>9.1</w:t>
      </w:r>
      <w:r w:rsidRPr="00E61A4B">
        <w:rPr>
          <w:sz w:val="20"/>
        </w:rPr>
        <w:tab/>
        <w:t>Except as provided in Appendix “A</w:t>
      </w:r>
      <w:r>
        <w:rPr>
          <w:noProof/>
          <w:sz w:val="20"/>
        </w:rPr>
        <w:t>,”</w:t>
      </w:r>
      <w:r w:rsidRPr="00E61A4B">
        <w:rPr>
          <w:sz w:val="20"/>
        </w:rPr>
        <w:t xml:space="preserve"> Services to be provided by Consultant, and Appendix “C</w:t>
      </w:r>
      <w:r>
        <w:rPr>
          <w:noProof/>
          <w:sz w:val="20"/>
        </w:rPr>
        <w:t>,”</w:t>
      </w:r>
      <w:r w:rsidRPr="00E61A4B">
        <w:rPr>
          <w:sz w:val="20"/>
        </w:rPr>
        <w:t xml:space="preserve"> Insurance, County’s obligations under this Agreement shall be limited to the payment of the compensation provided for in Sections 3, 4 and 5 of this Agreement.</w:t>
      </w:r>
      <w:bookmarkEnd w:id="212"/>
      <w:r w:rsidRPr="00E61A4B">
        <w:rPr>
          <w:sz w:val="20"/>
        </w:rPr>
        <w:t xml:space="preserve"> </w:t>
      </w:r>
    </w:p>
    <w:p w14:paraId="2C3A747F" w14:textId="77777777" w:rsidR="00F446E2" w:rsidRPr="00E61A4B" w:rsidRDefault="00F446E2" w:rsidP="00F446E2">
      <w:pPr>
        <w:ind w:left="720" w:right="360"/>
        <w:jc w:val="both"/>
        <w:rPr>
          <w:sz w:val="20"/>
        </w:rPr>
      </w:pPr>
    </w:p>
    <w:p w14:paraId="5993ED66" w14:textId="77777777" w:rsidR="00F446E2" w:rsidRPr="00E61A4B" w:rsidRDefault="00F446E2" w:rsidP="00F446E2">
      <w:pPr>
        <w:ind w:left="1980" w:right="360" w:hanging="540"/>
        <w:jc w:val="both"/>
        <w:rPr>
          <w:sz w:val="20"/>
        </w:rPr>
      </w:pPr>
      <w:bookmarkStart w:id="213" w:name="_Toc448560392"/>
      <w:r w:rsidRPr="00202928">
        <w:rPr>
          <w:noProof/>
          <w:sz w:val="20"/>
        </w:rPr>
        <w:t>9.2</w:t>
      </w:r>
      <w:r w:rsidRPr="00202928">
        <w:rPr>
          <w:noProof/>
          <w:sz w:val="20"/>
        </w:rPr>
        <w:tab/>
        <w:t xml:space="preserve">Notwithstanding any other provision of this Agreement, in no event shall County be liable, regardless of whether any claim is based on contract or tort, for any special, consequential, indirect or incidental damages, including, but not limited to, lost profits </w:t>
      </w:r>
      <w:r w:rsidRPr="00202928">
        <w:rPr>
          <w:noProof/>
          <w:sz w:val="20"/>
        </w:rPr>
        <w:lastRenderedPageBreak/>
        <w:t>or revenue, arising out of or in connection with this Agreement or the Services performed in connection with this Agreement.</w:t>
      </w:r>
      <w:bookmarkEnd w:id="213"/>
      <w:r w:rsidRPr="00E61A4B">
        <w:rPr>
          <w:sz w:val="20"/>
        </w:rPr>
        <w:t xml:space="preserve"> </w:t>
      </w:r>
    </w:p>
    <w:p w14:paraId="1B0743EA" w14:textId="77777777" w:rsidR="00F446E2" w:rsidRPr="00E61A4B" w:rsidRDefault="00F446E2" w:rsidP="00F446E2">
      <w:pPr>
        <w:ind w:left="720" w:right="360"/>
        <w:jc w:val="both"/>
        <w:rPr>
          <w:sz w:val="20"/>
        </w:rPr>
      </w:pPr>
    </w:p>
    <w:p w14:paraId="00C52408" w14:textId="77777777" w:rsidR="00F446E2" w:rsidRPr="00E61A4B" w:rsidRDefault="00F446E2" w:rsidP="00F446E2">
      <w:pPr>
        <w:ind w:left="1980" w:right="360" w:hanging="540"/>
        <w:jc w:val="both"/>
        <w:rPr>
          <w:sz w:val="20"/>
        </w:rPr>
      </w:pPr>
      <w:bookmarkStart w:id="214" w:name="_Toc448560394"/>
      <w:r w:rsidRPr="00E61A4B">
        <w:rPr>
          <w:sz w:val="20"/>
        </w:rPr>
        <w:t>9.3</w:t>
      </w:r>
      <w:r w:rsidRPr="00E61A4B">
        <w:rPr>
          <w:sz w:val="20"/>
        </w:rPr>
        <w:tab/>
      </w:r>
      <w:r w:rsidRPr="007955C0">
        <w:rPr>
          <w:sz w:val="20"/>
        </w:rPr>
        <w:t xml:space="preserve">County shall not be responsible for any damage to persons or property as a result of the use, misuse or failure of any equipment used by Consultant, or by any of </w:t>
      </w:r>
      <w:r>
        <w:rPr>
          <w:sz w:val="20"/>
        </w:rPr>
        <w:t xml:space="preserve">Consultant’s </w:t>
      </w:r>
      <w:r w:rsidRPr="007955C0">
        <w:rPr>
          <w:sz w:val="20"/>
        </w:rPr>
        <w:t xml:space="preserve"> employees,</w:t>
      </w:r>
      <w:r>
        <w:rPr>
          <w:sz w:val="20"/>
        </w:rPr>
        <w:t xml:space="preserve"> independent contractors, or Subconsultants</w:t>
      </w:r>
      <w:r w:rsidRPr="007955C0">
        <w:rPr>
          <w:sz w:val="20"/>
        </w:rPr>
        <w:t xml:space="preserve"> even though such equipment be furnished, rented or loaned  by County.  </w:t>
      </w:r>
      <w:r w:rsidRPr="00AA5836">
        <w:rPr>
          <w:noProof/>
          <w:sz w:val="20"/>
        </w:rPr>
        <w:t>The acceptance or use of such equipment by Consultant</w:t>
      </w:r>
      <w:r>
        <w:rPr>
          <w:noProof/>
          <w:sz w:val="20"/>
        </w:rPr>
        <w:t xml:space="preserve"> </w:t>
      </w:r>
      <w:r w:rsidRPr="00AA5836">
        <w:rPr>
          <w:noProof/>
          <w:sz w:val="20"/>
        </w:rPr>
        <w:t xml:space="preserve"> shall be construed to mean that Consultant accepts full responsibility for and agrees to exonerate, indemnify, defend and save harmless County from and against any and all claims for any damage or injury of any type, including attorneys’ fees, arising from the use, misuse or failure of such equipment, whether such damage be to the Consultant, its employees,</w:t>
      </w:r>
      <w:r>
        <w:rPr>
          <w:noProof/>
          <w:sz w:val="20"/>
        </w:rPr>
        <w:t xml:space="preserve"> independent contractors, or Subconsultants,</w:t>
      </w:r>
      <w:r w:rsidRPr="00AA5836">
        <w:rPr>
          <w:noProof/>
          <w:sz w:val="20"/>
        </w:rPr>
        <w:t xml:space="preserve"> County employees or third parties, or to property belonging to any of the above.</w:t>
      </w:r>
      <w:bookmarkEnd w:id="214"/>
    </w:p>
    <w:p w14:paraId="2603E6FA" w14:textId="77777777" w:rsidR="00F446E2" w:rsidRPr="00E61A4B" w:rsidRDefault="00F446E2" w:rsidP="00F446E2">
      <w:pPr>
        <w:ind w:left="720" w:right="360"/>
        <w:jc w:val="both"/>
        <w:rPr>
          <w:sz w:val="20"/>
        </w:rPr>
      </w:pPr>
    </w:p>
    <w:p w14:paraId="7EC0D4C4" w14:textId="77777777" w:rsidR="00F446E2" w:rsidRPr="00CD7BF2" w:rsidRDefault="00F446E2" w:rsidP="00F446E2">
      <w:pPr>
        <w:ind w:left="1980" w:right="360" w:hanging="540"/>
        <w:jc w:val="both"/>
        <w:rPr>
          <w:sz w:val="20"/>
        </w:rPr>
      </w:pPr>
      <w:bookmarkStart w:id="215" w:name="_Toc448560396"/>
      <w:r w:rsidRPr="00E61A4B">
        <w:rPr>
          <w:sz w:val="20"/>
        </w:rPr>
        <w:t>9.4</w:t>
      </w:r>
      <w:r w:rsidRPr="00E61A4B">
        <w:rPr>
          <w:sz w:val="20"/>
        </w:rPr>
        <w:tab/>
        <w:t>Nothing in this Agreement shall constitute a waiver or limitation of any right or remedy, whether in equity or at law, which County may have under this Agreement or any applicable law.  All rights and remedies of County, whether under this Agreement or other applicable law, shall be cumulative.</w:t>
      </w:r>
      <w:bookmarkEnd w:id="215"/>
    </w:p>
    <w:p w14:paraId="46AF67A4" w14:textId="77777777" w:rsidR="00F446E2" w:rsidRPr="00CD7BF2" w:rsidRDefault="00F446E2" w:rsidP="00F446E2">
      <w:pPr>
        <w:ind w:left="720" w:right="360"/>
        <w:jc w:val="both"/>
        <w:rPr>
          <w:sz w:val="20"/>
        </w:rPr>
      </w:pPr>
    </w:p>
    <w:p w14:paraId="5227C72F" w14:textId="77777777" w:rsidR="00F446E2" w:rsidRPr="00CD7BF2" w:rsidRDefault="00F446E2" w:rsidP="00F446E2">
      <w:pPr>
        <w:ind w:left="720" w:right="360"/>
        <w:jc w:val="both"/>
        <w:rPr>
          <w:b/>
          <w:sz w:val="20"/>
        </w:rPr>
      </w:pPr>
      <w:bookmarkStart w:id="216" w:name="_Toc434999712"/>
      <w:bookmarkStart w:id="217" w:name="_Toc448560397"/>
      <w:bookmarkStart w:id="218" w:name="_Toc448560559"/>
      <w:bookmarkStart w:id="219" w:name="_Toc448560595"/>
      <w:bookmarkStart w:id="220" w:name="_Toc449759120"/>
      <w:r w:rsidRPr="00CD7BF2">
        <w:rPr>
          <w:b/>
          <w:sz w:val="20"/>
        </w:rPr>
        <w:t>10</w:t>
      </w:r>
      <w:r w:rsidRPr="00CD7BF2">
        <w:rPr>
          <w:b/>
          <w:sz w:val="20"/>
        </w:rPr>
        <w:tab/>
      </w:r>
      <w:r w:rsidRPr="00202928">
        <w:rPr>
          <w:b/>
          <w:noProof/>
          <w:sz w:val="20"/>
        </w:rPr>
        <w:t>Independent Contractor</w:t>
      </w:r>
      <w:r w:rsidRPr="00CD7BF2">
        <w:rPr>
          <w:b/>
          <w:sz w:val="20"/>
        </w:rPr>
        <w:t>; Payment of Taxes and Other Expenses</w:t>
      </w:r>
      <w:bookmarkEnd w:id="216"/>
      <w:bookmarkEnd w:id="217"/>
      <w:bookmarkEnd w:id="218"/>
      <w:bookmarkEnd w:id="219"/>
      <w:bookmarkEnd w:id="220"/>
      <w:r w:rsidRPr="00CD7BF2">
        <w:rPr>
          <w:b/>
          <w:sz w:val="20"/>
        </w:rPr>
        <w:t xml:space="preserve"> </w:t>
      </w:r>
    </w:p>
    <w:p w14:paraId="5B113049" w14:textId="77777777" w:rsidR="00F446E2" w:rsidRPr="00CD7BF2" w:rsidRDefault="00F446E2" w:rsidP="00F446E2">
      <w:pPr>
        <w:ind w:left="720" w:right="360"/>
        <w:jc w:val="both"/>
        <w:rPr>
          <w:sz w:val="20"/>
        </w:rPr>
      </w:pPr>
    </w:p>
    <w:p w14:paraId="3D765509" w14:textId="77777777" w:rsidR="00F446E2" w:rsidRPr="00CD7BF2" w:rsidRDefault="00F446E2" w:rsidP="00F446E2">
      <w:pPr>
        <w:ind w:left="1980" w:right="360" w:hanging="540"/>
        <w:jc w:val="both"/>
        <w:rPr>
          <w:sz w:val="20"/>
        </w:rPr>
      </w:pPr>
      <w:bookmarkStart w:id="221" w:name="_Toc448560399"/>
      <w:r w:rsidRPr="00CD7BF2">
        <w:rPr>
          <w:sz w:val="20"/>
        </w:rPr>
        <w:t>10.1</w:t>
      </w:r>
      <w:r w:rsidRPr="00CD7BF2">
        <w:rPr>
          <w:sz w:val="20"/>
        </w:rPr>
        <w:tab/>
        <w:t xml:space="preserve">Consultant shall be deemed at all times to be an independent contractor and shall be wholly responsible for the manner in which Consultant performs the Services required of Consultant by the terms of this Agreement.  Consultant shall be liable for the acts and omissions of </w:t>
      </w:r>
      <w:r w:rsidRPr="00202928">
        <w:rPr>
          <w:noProof/>
          <w:sz w:val="20"/>
        </w:rPr>
        <w:t>its</w:t>
      </w:r>
      <w:r w:rsidRPr="00CD7BF2">
        <w:rPr>
          <w:sz w:val="20"/>
        </w:rPr>
        <w:t xml:space="preserve"> Subconsultants, its </w:t>
      </w:r>
      <w:r w:rsidRPr="00202928">
        <w:rPr>
          <w:noProof/>
          <w:sz w:val="20"/>
        </w:rPr>
        <w:t>employees</w:t>
      </w:r>
      <w:r>
        <w:rPr>
          <w:noProof/>
          <w:sz w:val="20"/>
        </w:rPr>
        <w:t>,</w:t>
      </w:r>
      <w:r w:rsidRPr="00CD7BF2">
        <w:rPr>
          <w:sz w:val="20"/>
        </w:rPr>
        <w:t xml:space="preserve"> and its agents.</w:t>
      </w:r>
      <w:bookmarkEnd w:id="221"/>
      <w:r w:rsidRPr="00CD7BF2">
        <w:rPr>
          <w:sz w:val="20"/>
        </w:rPr>
        <w:t xml:space="preserve">  </w:t>
      </w:r>
    </w:p>
    <w:p w14:paraId="7FA8FF0D" w14:textId="77777777" w:rsidR="00F446E2" w:rsidRPr="00CD7BF2" w:rsidRDefault="00F446E2" w:rsidP="00F446E2">
      <w:pPr>
        <w:ind w:left="720" w:right="360"/>
        <w:jc w:val="both"/>
        <w:rPr>
          <w:sz w:val="20"/>
        </w:rPr>
      </w:pPr>
    </w:p>
    <w:p w14:paraId="114D8C30" w14:textId="77777777" w:rsidR="00F446E2" w:rsidRPr="00CD7BF2" w:rsidRDefault="00F446E2" w:rsidP="00F446E2">
      <w:pPr>
        <w:ind w:left="1980" w:right="360" w:hanging="540"/>
        <w:jc w:val="both"/>
        <w:rPr>
          <w:sz w:val="20"/>
        </w:rPr>
      </w:pPr>
      <w:bookmarkStart w:id="222" w:name="_Toc448560400"/>
      <w:r w:rsidRPr="00CD7BF2">
        <w:rPr>
          <w:sz w:val="20"/>
        </w:rPr>
        <w:t>10.2</w:t>
      </w:r>
      <w:r w:rsidRPr="00CD7BF2">
        <w:rPr>
          <w:sz w:val="20"/>
        </w:rPr>
        <w:tab/>
        <w:t xml:space="preserve">Nothing contained herein shall </w:t>
      </w:r>
      <w:r w:rsidRPr="00202928">
        <w:rPr>
          <w:noProof/>
          <w:sz w:val="20"/>
        </w:rPr>
        <w:t>be construed</w:t>
      </w:r>
      <w:r w:rsidRPr="00CD7BF2">
        <w:rPr>
          <w:sz w:val="20"/>
        </w:rPr>
        <w:t xml:space="preserve"> as creating </w:t>
      </w:r>
      <w:r w:rsidRPr="00202928">
        <w:rPr>
          <w:noProof/>
          <w:sz w:val="20"/>
        </w:rPr>
        <w:t>an employment,</w:t>
      </w:r>
      <w:r w:rsidRPr="00CD7BF2">
        <w:rPr>
          <w:sz w:val="20"/>
        </w:rPr>
        <w:t xml:space="preserve"> agency or joint venture relationship between County and Consultant.  Consultant acknowledges that neither it nor any of its employees or agents shall, for any purpose whatsoever, be deemed to be County employees, and shall not be entitled to receive any benefits conferred on County employees, including without limitation workers’ compensation, pension, health, insurance or other benefits.</w:t>
      </w:r>
      <w:bookmarkEnd w:id="222"/>
      <w:r w:rsidRPr="00CD7BF2">
        <w:rPr>
          <w:sz w:val="20"/>
        </w:rPr>
        <w:t xml:space="preserve"> </w:t>
      </w:r>
    </w:p>
    <w:p w14:paraId="6707C7A8" w14:textId="77777777" w:rsidR="00F446E2" w:rsidRPr="00CD7BF2" w:rsidRDefault="00F446E2" w:rsidP="00F446E2">
      <w:pPr>
        <w:ind w:left="720" w:right="360"/>
        <w:jc w:val="both"/>
        <w:rPr>
          <w:sz w:val="20"/>
        </w:rPr>
      </w:pPr>
    </w:p>
    <w:p w14:paraId="3083570B" w14:textId="77777777" w:rsidR="00F446E2" w:rsidRDefault="00F446E2" w:rsidP="00F446E2">
      <w:pPr>
        <w:ind w:left="1980" w:right="360" w:hanging="540"/>
        <w:jc w:val="both"/>
        <w:rPr>
          <w:sz w:val="20"/>
        </w:rPr>
      </w:pPr>
      <w:bookmarkStart w:id="223" w:name="_Toc448560401"/>
      <w:r w:rsidRPr="00CD7BF2">
        <w:rPr>
          <w:sz w:val="20"/>
        </w:rPr>
        <w:t>10.3</w:t>
      </w:r>
      <w:r w:rsidRPr="00CD7BF2">
        <w:rPr>
          <w:sz w:val="20"/>
        </w:rPr>
        <w:tab/>
        <w:t xml:space="preserve">Consultant shall be solely responsible for payment of any required taxes, including California sales and use taxes, City of Oakland business taxes and </w:t>
      </w:r>
      <w:r w:rsidRPr="00202928">
        <w:rPr>
          <w:noProof/>
          <w:sz w:val="20"/>
        </w:rPr>
        <w:t>United States</w:t>
      </w:r>
      <w:r w:rsidRPr="00CD7BF2">
        <w:rPr>
          <w:sz w:val="20"/>
        </w:rPr>
        <w:t xml:space="preserve"> income tax withholding and social security taxes, levied upon this Agreement, the transaction, or the Services delivered pursuant hereto.</w:t>
      </w:r>
      <w:bookmarkEnd w:id="223"/>
      <w:r w:rsidRPr="00CD7BF2">
        <w:rPr>
          <w:sz w:val="20"/>
        </w:rPr>
        <w:t xml:space="preserve"> </w:t>
      </w:r>
    </w:p>
    <w:p w14:paraId="39AF00C3" w14:textId="77777777" w:rsidR="00F446E2" w:rsidRPr="00CD7BF2" w:rsidRDefault="00F446E2" w:rsidP="00F446E2">
      <w:pPr>
        <w:ind w:left="1980" w:right="360" w:hanging="540"/>
        <w:jc w:val="both"/>
        <w:rPr>
          <w:vanish/>
          <w:sz w:val="20"/>
        </w:rPr>
      </w:pPr>
    </w:p>
    <w:p w14:paraId="09BD026C" w14:textId="77777777" w:rsidR="00F446E2" w:rsidRPr="00CD7BF2" w:rsidRDefault="00F446E2" w:rsidP="00F446E2">
      <w:pPr>
        <w:ind w:left="1980" w:right="360" w:hanging="540"/>
        <w:jc w:val="both"/>
        <w:rPr>
          <w:sz w:val="20"/>
        </w:rPr>
      </w:pPr>
      <w:bookmarkStart w:id="224" w:name="_Toc448560402"/>
      <w:r w:rsidRPr="00CD7BF2">
        <w:rPr>
          <w:sz w:val="20"/>
        </w:rPr>
        <w:t>10.4</w:t>
      </w:r>
      <w:r w:rsidRPr="00CD7BF2">
        <w:rPr>
          <w:sz w:val="20"/>
        </w:rPr>
        <w:tab/>
        <w:t xml:space="preserve">Consultant shall be available as much as reasonably possible to County staff during the County’s normal working hours or as otherwise requested by County.  Terms </w:t>
      </w:r>
      <w:r>
        <w:rPr>
          <w:noProof/>
          <w:sz w:val="20"/>
        </w:rPr>
        <w:t>of</w:t>
      </w:r>
      <w:r w:rsidRPr="00CD7BF2">
        <w:rPr>
          <w:sz w:val="20"/>
        </w:rPr>
        <w:t xml:space="preserve"> this Agreement referring to direction from County shall </w:t>
      </w:r>
      <w:r w:rsidRPr="00202928">
        <w:rPr>
          <w:noProof/>
          <w:sz w:val="20"/>
        </w:rPr>
        <w:t>be construed</w:t>
      </w:r>
      <w:r w:rsidRPr="00CD7BF2">
        <w:rPr>
          <w:sz w:val="20"/>
        </w:rPr>
        <w:t xml:space="preserve"> as providing for direction as to policy and the result of Consultant’s Services only and not as to the means by which such a result </w:t>
      </w:r>
      <w:r w:rsidRPr="00202928">
        <w:rPr>
          <w:noProof/>
          <w:sz w:val="20"/>
        </w:rPr>
        <w:t>is obtained</w:t>
      </w:r>
      <w:r w:rsidRPr="00CD7BF2">
        <w:rPr>
          <w:sz w:val="20"/>
        </w:rPr>
        <w:t>.</w:t>
      </w:r>
      <w:bookmarkEnd w:id="224"/>
      <w:r w:rsidRPr="00CD7BF2">
        <w:rPr>
          <w:sz w:val="20"/>
        </w:rPr>
        <w:t xml:space="preserve"> </w:t>
      </w:r>
    </w:p>
    <w:p w14:paraId="3312AAF3" w14:textId="77777777" w:rsidR="00F446E2" w:rsidRPr="00CD7BF2" w:rsidRDefault="00F446E2" w:rsidP="00F446E2">
      <w:pPr>
        <w:ind w:left="720" w:right="360"/>
        <w:jc w:val="both"/>
        <w:rPr>
          <w:sz w:val="20"/>
        </w:rPr>
      </w:pPr>
    </w:p>
    <w:p w14:paraId="6E34EB37" w14:textId="77777777" w:rsidR="00F446E2" w:rsidRPr="00CD7BF2" w:rsidRDefault="00F446E2" w:rsidP="00F446E2">
      <w:pPr>
        <w:ind w:left="1980" w:right="360" w:hanging="540"/>
        <w:jc w:val="both"/>
        <w:rPr>
          <w:sz w:val="20"/>
        </w:rPr>
      </w:pPr>
      <w:bookmarkStart w:id="225" w:name="_Toc448560403"/>
      <w:r w:rsidRPr="00CD7BF2">
        <w:rPr>
          <w:sz w:val="20"/>
        </w:rPr>
        <w:t>10.5</w:t>
      </w:r>
      <w:r w:rsidRPr="00CD7BF2">
        <w:rPr>
          <w:sz w:val="20"/>
        </w:rPr>
        <w:tab/>
        <w:t>Nothing in this Agreement shall operate to confer rights or benefits on persons or entities who are not parties to this Agreement.</w:t>
      </w:r>
      <w:bookmarkEnd w:id="225"/>
      <w:r w:rsidRPr="00CD7BF2">
        <w:rPr>
          <w:sz w:val="20"/>
        </w:rPr>
        <w:t xml:space="preserve"> </w:t>
      </w:r>
    </w:p>
    <w:p w14:paraId="7F308CFF" w14:textId="77777777" w:rsidR="00F446E2" w:rsidRPr="00CD7BF2" w:rsidRDefault="00F446E2" w:rsidP="00F446E2">
      <w:pPr>
        <w:ind w:left="720" w:right="360"/>
        <w:jc w:val="both"/>
        <w:rPr>
          <w:sz w:val="20"/>
        </w:rPr>
      </w:pPr>
    </w:p>
    <w:p w14:paraId="049E01C2" w14:textId="77777777" w:rsidR="00F446E2" w:rsidRPr="00CD7BF2" w:rsidRDefault="00F446E2" w:rsidP="00F446E2">
      <w:pPr>
        <w:ind w:left="720" w:right="360"/>
        <w:jc w:val="both"/>
        <w:rPr>
          <w:b/>
          <w:sz w:val="20"/>
        </w:rPr>
      </w:pPr>
      <w:bookmarkStart w:id="226" w:name="_Toc434999713"/>
      <w:bookmarkStart w:id="227" w:name="_Toc448560404"/>
      <w:bookmarkStart w:id="228" w:name="_Toc448560560"/>
      <w:bookmarkStart w:id="229" w:name="_Toc448560596"/>
      <w:bookmarkStart w:id="230" w:name="_Toc449759121"/>
      <w:r w:rsidRPr="00CD7BF2">
        <w:rPr>
          <w:b/>
          <w:sz w:val="20"/>
        </w:rPr>
        <w:t>11</w:t>
      </w:r>
      <w:r w:rsidRPr="00CD7BF2">
        <w:rPr>
          <w:b/>
          <w:sz w:val="20"/>
        </w:rPr>
        <w:tab/>
        <w:t>Insurance</w:t>
      </w:r>
      <w:bookmarkEnd w:id="226"/>
      <w:r w:rsidRPr="00CD7BF2">
        <w:rPr>
          <w:b/>
          <w:sz w:val="20"/>
        </w:rPr>
        <w:t xml:space="preserve"> </w:t>
      </w:r>
      <w:bookmarkEnd w:id="227"/>
      <w:bookmarkEnd w:id="228"/>
      <w:bookmarkEnd w:id="229"/>
      <w:bookmarkEnd w:id="230"/>
    </w:p>
    <w:p w14:paraId="3CB63157" w14:textId="77777777" w:rsidR="00F446E2" w:rsidRPr="00CD7BF2" w:rsidRDefault="00F446E2" w:rsidP="00F446E2">
      <w:pPr>
        <w:ind w:left="720" w:right="360"/>
        <w:jc w:val="both"/>
        <w:rPr>
          <w:sz w:val="20"/>
        </w:rPr>
      </w:pPr>
    </w:p>
    <w:p w14:paraId="348FA37C" w14:textId="77777777" w:rsidR="00F446E2" w:rsidRPr="00CD7BF2" w:rsidRDefault="00F446E2" w:rsidP="00F446E2">
      <w:pPr>
        <w:ind w:left="1980" w:right="360" w:hanging="540"/>
        <w:jc w:val="both"/>
        <w:rPr>
          <w:sz w:val="20"/>
        </w:rPr>
      </w:pPr>
      <w:r w:rsidRPr="00CD7BF2">
        <w:rPr>
          <w:sz w:val="20"/>
        </w:rPr>
        <w:t>11.1</w:t>
      </w:r>
      <w:r w:rsidRPr="00CD7BF2">
        <w:rPr>
          <w:sz w:val="20"/>
        </w:rPr>
        <w:tab/>
      </w:r>
      <w:r w:rsidRPr="00202928">
        <w:rPr>
          <w:noProof/>
          <w:sz w:val="20"/>
        </w:rPr>
        <w:t>Prior to</w:t>
      </w:r>
      <w:r w:rsidRPr="00CD7BF2">
        <w:rPr>
          <w:sz w:val="20"/>
        </w:rPr>
        <w:t xml:space="preserve"> execution of this Contract, Consultant shall furnish to County satisfactory proof that it maintains the insurance required by this Contract as </w:t>
      </w:r>
      <w:r w:rsidRPr="00202928">
        <w:rPr>
          <w:noProof/>
          <w:sz w:val="20"/>
        </w:rPr>
        <w:t>set forth in</w:t>
      </w:r>
      <w:r w:rsidRPr="00CD7BF2">
        <w:rPr>
          <w:sz w:val="20"/>
        </w:rPr>
        <w:t xml:space="preserve"> Appendix C “Insurance,” which is attached and made a part of this Contract.  In the event Consultant fails to maintain any required insurance, County may (but is not obligated to) purchase such insurance and deduct or retain premium amounts from any sums due Consultant under this Contract (or Consultant shall promptly reimburse County for such expense).</w:t>
      </w:r>
    </w:p>
    <w:p w14:paraId="057F8D77" w14:textId="77777777" w:rsidR="00F446E2" w:rsidRPr="00CD7BF2" w:rsidRDefault="00F446E2" w:rsidP="00F446E2">
      <w:pPr>
        <w:ind w:left="720" w:right="360"/>
        <w:jc w:val="both"/>
        <w:rPr>
          <w:sz w:val="20"/>
        </w:rPr>
      </w:pPr>
    </w:p>
    <w:p w14:paraId="0962B14D" w14:textId="77777777" w:rsidR="00F446E2" w:rsidRPr="00CD7BF2" w:rsidRDefault="00F446E2" w:rsidP="00F446E2">
      <w:pPr>
        <w:ind w:left="720" w:right="360"/>
        <w:jc w:val="both"/>
        <w:rPr>
          <w:b/>
          <w:sz w:val="20"/>
        </w:rPr>
      </w:pPr>
      <w:bookmarkStart w:id="231" w:name="_Toc434999714"/>
      <w:bookmarkStart w:id="232" w:name="_Toc448560427"/>
      <w:bookmarkStart w:id="233" w:name="_Toc448560561"/>
      <w:bookmarkStart w:id="234" w:name="_Toc448560597"/>
      <w:bookmarkStart w:id="235" w:name="_Toc449759122"/>
      <w:r w:rsidRPr="00CD7BF2">
        <w:rPr>
          <w:b/>
          <w:sz w:val="20"/>
        </w:rPr>
        <w:t>12</w:t>
      </w:r>
      <w:r w:rsidRPr="00CD7BF2">
        <w:rPr>
          <w:b/>
          <w:sz w:val="20"/>
        </w:rPr>
        <w:tab/>
        <w:t>Suspension of Services</w:t>
      </w:r>
      <w:bookmarkEnd w:id="231"/>
      <w:bookmarkEnd w:id="232"/>
      <w:bookmarkEnd w:id="233"/>
      <w:bookmarkEnd w:id="234"/>
      <w:bookmarkEnd w:id="235"/>
      <w:r w:rsidRPr="00CD7BF2">
        <w:rPr>
          <w:b/>
          <w:sz w:val="20"/>
        </w:rPr>
        <w:t xml:space="preserve"> </w:t>
      </w:r>
    </w:p>
    <w:p w14:paraId="2A388AC0" w14:textId="77777777" w:rsidR="00F446E2" w:rsidRPr="00CD7BF2" w:rsidRDefault="00F446E2" w:rsidP="00F446E2">
      <w:pPr>
        <w:ind w:left="720" w:right="360"/>
        <w:jc w:val="both"/>
        <w:rPr>
          <w:sz w:val="20"/>
        </w:rPr>
      </w:pPr>
    </w:p>
    <w:p w14:paraId="562FAEEE" w14:textId="77777777" w:rsidR="00F446E2" w:rsidRDefault="00F446E2" w:rsidP="00F446E2">
      <w:pPr>
        <w:ind w:left="1980" w:right="360" w:hanging="540"/>
        <w:jc w:val="both"/>
        <w:rPr>
          <w:sz w:val="20"/>
        </w:rPr>
      </w:pPr>
      <w:bookmarkStart w:id="236" w:name="_Toc448560429"/>
      <w:r w:rsidRPr="00CD7BF2">
        <w:rPr>
          <w:sz w:val="20"/>
        </w:rPr>
        <w:t>12.1</w:t>
      </w:r>
      <w:r w:rsidRPr="00CD7BF2">
        <w:rPr>
          <w:sz w:val="20"/>
        </w:rPr>
        <w:tab/>
        <w:t xml:space="preserve">County may, without cause, order Consultant to suspend, delay or interrupt (“suspend”) Services </w:t>
      </w:r>
      <w:r w:rsidRPr="00202928">
        <w:rPr>
          <w:noProof/>
          <w:sz w:val="20"/>
        </w:rPr>
        <w:t>pursuant to</w:t>
      </w:r>
      <w:r w:rsidRPr="00CD7BF2">
        <w:rPr>
          <w:sz w:val="20"/>
        </w:rPr>
        <w:t xml:space="preserve"> this Agreement, in whole or in part, for such periods of time as County may determine in its sole discretion.  County shall deliver to Consultant written notice of the extent of the suspension at least seven (7) calendar days bef</w:t>
      </w:r>
      <w:r>
        <w:rPr>
          <w:sz w:val="20"/>
        </w:rPr>
        <w:t xml:space="preserve">ore the commencement thereof.  </w:t>
      </w:r>
      <w:r>
        <w:rPr>
          <w:noProof/>
          <w:sz w:val="20"/>
        </w:rPr>
        <w:t>The s</w:t>
      </w:r>
      <w:r w:rsidRPr="00202928">
        <w:rPr>
          <w:noProof/>
          <w:sz w:val="20"/>
        </w:rPr>
        <w:t>uspension</w:t>
      </w:r>
      <w:r w:rsidRPr="00CD7BF2">
        <w:rPr>
          <w:sz w:val="20"/>
        </w:rPr>
        <w:t xml:space="preserve"> shall </w:t>
      </w:r>
      <w:r w:rsidRPr="00202928">
        <w:rPr>
          <w:noProof/>
          <w:sz w:val="20"/>
        </w:rPr>
        <w:t>be treated</w:t>
      </w:r>
      <w:r w:rsidRPr="00CD7BF2">
        <w:rPr>
          <w:sz w:val="20"/>
        </w:rPr>
        <w:t xml:space="preserve"> as an excusable </w:t>
      </w:r>
      <w:r w:rsidRPr="00202928">
        <w:rPr>
          <w:noProof/>
          <w:sz w:val="20"/>
        </w:rPr>
        <w:t>delay</w:t>
      </w:r>
      <w:bookmarkEnd w:id="236"/>
      <w:r>
        <w:rPr>
          <w:noProof/>
          <w:sz w:val="20"/>
        </w:rPr>
        <w:t>,</w:t>
      </w:r>
      <w:r w:rsidRPr="00CD7BF2">
        <w:rPr>
          <w:sz w:val="20"/>
        </w:rPr>
        <w:t xml:space="preserve"> and Consultant shall </w:t>
      </w:r>
      <w:bookmarkStart w:id="237" w:name="_Toc448560430"/>
      <w:r w:rsidRPr="00202928">
        <w:rPr>
          <w:noProof/>
          <w:sz w:val="20"/>
        </w:rPr>
        <w:t>be compensated</w:t>
      </w:r>
      <w:r w:rsidRPr="00CD7BF2">
        <w:rPr>
          <w:sz w:val="20"/>
        </w:rPr>
        <w:t xml:space="preserve"> for such delay to the extent provided under this Agreement. </w:t>
      </w:r>
      <w:bookmarkEnd w:id="237"/>
    </w:p>
    <w:p w14:paraId="7E56CFBA" w14:textId="77777777" w:rsidR="00F446E2" w:rsidRPr="00CD7BF2" w:rsidRDefault="00F446E2" w:rsidP="00F446E2">
      <w:pPr>
        <w:ind w:left="1980" w:right="360" w:hanging="540"/>
        <w:jc w:val="both"/>
        <w:rPr>
          <w:sz w:val="20"/>
        </w:rPr>
      </w:pPr>
    </w:p>
    <w:p w14:paraId="636C08A8" w14:textId="77777777" w:rsidR="00F446E2" w:rsidRPr="00CD7BF2" w:rsidRDefault="00F446E2" w:rsidP="00F446E2">
      <w:pPr>
        <w:ind w:left="1980" w:right="360" w:hanging="540"/>
        <w:jc w:val="both"/>
        <w:rPr>
          <w:sz w:val="20"/>
        </w:rPr>
      </w:pPr>
      <w:bookmarkStart w:id="238" w:name="_Toc448560431"/>
      <w:r w:rsidRPr="00CD7BF2">
        <w:rPr>
          <w:sz w:val="20"/>
        </w:rPr>
        <w:t>12.2</w:t>
      </w:r>
      <w:r w:rsidRPr="00CD7BF2">
        <w:rPr>
          <w:sz w:val="20"/>
        </w:rPr>
        <w:tab/>
        <w:t>Notwithstanding anything to the contrary contained in this Section, no compensation shall be made to the extent that performance is, was or would have been so suspended, delayed or interrupted by</w:t>
      </w:r>
      <w:r w:rsidRPr="00202928">
        <w:rPr>
          <w:noProof/>
          <w:sz w:val="20"/>
        </w:rPr>
        <w:t xml:space="preserve"> cause</w:t>
      </w:r>
      <w:r w:rsidRPr="00CD7BF2">
        <w:rPr>
          <w:sz w:val="20"/>
        </w:rPr>
        <w:t xml:space="preserve"> for which Consultant is responsible.</w:t>
      </w:r>
      <w:bookmarkEnd w:id="238"/>
      <w:r w:rsidRPr="00CD7BF2">
        <w:rPr>
          <w:sz w:val="20"/>
        </w:rPr>
        <w:t xml:space="preserve"> </w:t>
      </w:r>
    </w:p>
    <w:p w14:paraId="4294F910" w14:textId="77777777" w:rsidR="00F446E2" w:rsidRPr="00CD7BF2" w:rsidRDefault="00F446E2" w:rsidP="00F446E2">
      <w:pPr>
        <w:ind w:left="720" w:right="360"/>
        <w:jc w:val="both"/>
        <w:rPr>
          <w:sz w:val="20"/>
        </w:rPr>
      </w:pPr>
    </w:p>
    <w:p w14:paraId="6823A118" w14:textId="77777777" w:rsidR="00F446E2" w:rsidRPr="00CD7BF2" w:rsidRDefault="00F446E2" w:rsidP="00F446E2">
      <w:pPr>
        <w:ind w:left="720" w:right="360"/>
        <w:jc w:val="both"/>
        <w:rPr>
          <w:b/>
          <w:sz w:val="20"/>
        </w:rPr>
      </w:pPr>
      <w:bookmarkStart w:id="239" w:name="_Toc434999715"/>
      <w:bookmarkStart w:id="240" w:name="_Toc448560432"/>
      <w:bookmarkStart w:id="241" w:name="_Toc448560562"/>
      <w:bookmarkStart w:id="242" w:name="_Toc448560598"/>
      <w:bookmarkStart w:id="243" w:name="_Toc449759123"/>
      <w:r w:rsidRPr="00CD7BF2">
        <w:rPr>
          <w:b/>
          <w:sz w:val="20"/>
        </w:rPr>
        <w:t>13</w:t>
      </w:r>
      <w:r w:rsidRPr="00CD7BF2">
        <w:rPr>
          <w:b/>
          <w:sz w:val="20"/>
        </w:rPr>
        <w:tab/>
        <w:t>Termination of Agreement for Cause</w:t>
      </w:r>
      <w:bookmarkEnd w:id="239"/>
      <w:bookmarkEnd w:id="240"/>
      <w:bookmarkEnd w:id="241"/>
      <w:bookmarkEnd w:id="242"/>
      <w:bookmarkEnd w:id="243"/>
      <w:r w:rsidRPr="00CD7BF2">
        <w:rPr>
          <w:b/>
          <w:sz w:val="20"/>
        </w:rPr>
        <w:t xml:space="preserve"> </w:t>
      </w:r>
    </w:p>
    <w:p w14:paraId="39E7FE18" w14:textId="77777777" w:rsidR="00F446E2" w:rsidRPr="00CD7BF2" w:rsidRDefault="00F446E2" w:rsidP="00F446E2">
      <w:pPr>
        <w:ind w:left="720" w:right="360"/>
        <w:jc w:val="both"/>
        <w:rPr>
          <w:sz w:val="20"/>
        </w:rPr>
      </w:pPr>
    </w:p>
    <w:p w14:paraId="140BB989" w14:textId="77777777" w:rsidR="00F446E2" w:rsidRPr="00CD7BF2" w:rsidRDefault="00F446E2" w:rsidP="00F446E2">
      <w:pPr>
        <w:ind w:left="1980" w:right="360" w:hanging="540"/>
        <w:jc w:val="both"/>
        <w:rPr>
          <w:sz w:val="20"/>
        </w:rPr>
      </w:pPr>
      <w:bookmarkStart w:id="244" w:name="_Toc448560434"/>
      <w:r w:rsidRPr="00202928">
        <w:rPr>
          <w:noProof/>
          <w:sz w:val="20"/>
        </w:rPr>
        <w:t>13.1</w:t>
      </w:r>
      <w:r w:rsidRPr="00202928">
        <w:rPr>
          <w:noProof/>
          <w:sz w:val="20"/>
        </w:rPr>
        <w:tab/>
        <w:t>If at any time County believes Consultant may not be adequately performing its obligations under this Agreement, that Consultant may fail to complete the Services</w:t>
      </w:r>
      <w:bookmarkEnd w:id="244"/>
      <w:r w:rsidRPr="00202928">
        <w:rPr>
          <w:noProof/>
          <w:sz w:val="20"/>
        </w:rPr>
        <w:t xml:space="preserve"> </w:t>
      </w:r>
      <w:bookmarkStart w:id="245" w:name="_Toc448560435"/>
      <w:r w:rsidRPr="00202928">
        <w:rPr>
          <w:noProof/>
          <w:sz w:val="20"/>
        </w:rPr>
        <w:t>as required by this Agreement, or has provided written notice of observed deficiencies in Consultant’s performance, County may request from Consultant prompt written assurances of performance and a written plan to correct the observed deficiencies in Consultant’s performance.</w:t>
      </w:r>
      <w:r w:rsidRPr="00CD7BF2">
        <w:rPr>
          <w:sz w:val="20"/>
        </w:rPr>
        <w:t xml:space="preserve">  Consultant shall provide such written assurances and written plan within ten calendar days of receipt of written request.  Consultant acknowledges and agrees that any failure to provide written assurances and a written plan to correct observed deficiencies, in the required time, is a material breach </w:t>
      </w:r>
      <w:r w:rsidRPr="00202928">
        <w:rPr>
          <w:noProof/>
          <w:sz w:val="20"/>
        </w:rPr>
        <w:t>under</w:t>
      </w:r>
      <w:r w:rsidRPr="00CD7BF2">
        <w:rPr>
          <w:sz w:val="20"/>
        </w:rPr>
        <w:t xml:space="preserve"> this Agreement.</w:t>
      </w:r>
      <w:bookmarkEnd w:id="245"/>
      <w:r w:rsidRPr="00CD7BF2">
        <w:rPr>
          <w:sz w:val="20"/>
        </w:rPr>
        <w:t xml:space="preserve"> </w:t>
      </w:r>
    </w:p>
    <w:p w14:paraId="20D975F1" w14:textId="77777777" w:rsidR="00F446E2" w:rsidRPr="00CD7BF2" w:rsidRDefault="00F446E2" w:rsidP="00F446E2">
      <w:pPr>
        <w:ind w:left="720" w:right="360"/>
        <w:jc w:val="both"/>
        <w:rPr>
          <w:sz w:val="20"/>
        </w:rPr>
      </w:pPr>
    </w:p>
    <w:p w14:paraId="518E68BB" w14:textId="77777777" w:rsidR="00F446E2" w:rsidRPr="00CD7BF2" w:rsidRDefault="00F446E2" w:rsidP="00F446E2">
      <w:pPr>
        <w:ind w:left="1980" w:right="360" w:hanging="540"/>
        <w:jc w:val="both"/>
        <w:rPr>
          <w:vanish/>
          <w:sz w:val="20"/>
        </w:rPr>
      </w:pPr>
      <w:bookmarkStart w:id="246" w:name="_Toc448560436"/>
      <w:r w:rsidRPr="00CD7BF2">
        <w:rPr>
          <w:sz w:val="20"/>
        </w:rPr>
        <w:t>13.2</w:t>
      </w:r>
      <w:r w:rsidRPr="00CD7BF2">
        <w:rPr>
          <w:sz w:val="20"/>
        </w:rPr>
        <w:tab/>
        <w:t>Consultant shall be in default of this Agreement and County may, in addition to any other legal or equitable remedies available to County, terminate Consultant’s right to proceed under the Agreement, for cause:</w:t>
      </w:r>
      <w:bookmarkEnd w:id="246"/>
      <w:r w:rsidRPr="00CD7BF2">
        <w:rPr>
          <w:sz w:val="20"/>
        </w:rPr>
        <w:t xml:space="preserve"> </w:t>
      </w:r>
    </w:p>
    <w:p w14:paraId="5F54A107" w14:textId="77777777" w:rsidR="00F446E2" w:rsidRPr="00CD7BF2" w:rsidRDefault="00F446E2" w:rsidP="00F446E2">
      <w:pPr>
        <w:ind w:left="720" w:right="360"/>
        <w:jc w:val="both"/>
        <w:rPr>
          <w:sz w:val="20"/>
        </w:rPr>
      </w:pPr>
    </w:p>
    <w:p w14:paraId="4CB2743E" w14:textId="77777777" w:rsidR="00F446E2" w:rsidRPr="00CD7BF2" w:rsidRDefault="00F446E2" w:rsidP="00F446E2">
      <w:pPr>
        <w:ind w:left="2700" w:right="360" w:hanging="720"/>
        <w:jc w:val="both"/>
        <w:rPr>
          <w:sz w:val="20"/>
        </w:rPr>
      </w:pPr>
      <w:r w:rsidRPr="00202928">
        <w:rPr>
          <w:noProof/>
          <w:sz w:val="20"/>
        </w:rPr>
        <w:t>13.2.1</w:t>
      </w:r>
      <w:r w:rsidRPr="00202928">
        <w:rPr>
          <w:noProof/>
          <w:sz w:val="20"/>
        </w:rPr>
        <w:tab/>
      </w:r>
      <w:bookmarkStart w:id="247" w:name="_Toc448560437"/>
      <w:r w:rsidRPr="00202928">
        <w:rPr>
          <w:noProof/>
          <w:sz w:val="20"/>
        </w:rPr>
        <w:t>Should Consultant make an assignment for the benefit of creditors, admit in writing its inability to pay its debts as they become due, file a voluntary petition for bankruptcy, be adjudged a bankrupt or insolvent, file a petition or answer seeking for itself any reorganization, arrangement, composition, readjustment, liquidation, dissolution, or similar relief under any present or future statute, law, or regulation, file any answer admitting or not contesting the material allegations of a petition filed against Consultant in any such proceeding, or seek, consent to, or acquiesce in, the appointment of any trustee, receiver, custodian or liquidator of Consultant or of all or any substantial part of the properties of Consultant, or if Consultant, its directors or shareholders, take action to dissolve or liquidate Consultant; or</w:t>
      </w:r>
      <w:bookmarkEnd w:id="247"/>
    </w:p>
    <w:p w14:paraId="75223B2C" w14:textId="77777777" w:rsidR="00F446E2" w:rsidRPr="00CD7BF2" w:rsidRDefault="00F446E2" w:rsidP="00F446E2">
      <w:pPr>
        <w:ind w:left="720" w:right="360"/>
        <w:jc w:val="both"/>
        <w:rPr>
          <w:sz w:val="20"/>
        </w:rPr>
      </w:pPr>
    </w:p>
    <w:p w14:paraId="3D450038" w14:textId="77777777" w:rsidR="00F446E2" w:rsidRPr="00CD7BF2" w:rsidRDefault="00F446E2" w:rsidP="00F446E2">
      <w:pPr>
        <w:ind w:left="2700" w:right="360" w:hanging="720"/>
        <w:jc w:val="both"/>
        <w:rPr>
          <w:sz w:val="20"/>
        </w:rPr>
      </w:pPr>
      <w:r w:rsidRPr="00202928">
        <w:rPr>
          <w:noProof/>
          <w:sz w:val="20"/>
        </w:rPr>
        <w:t>13.2.2</w:t>
      </w:r>
      <w:r w:rsidRPr="00202928">
        <w:rPr>
          <w:noProof/>
          <w:sz w:val="20"/>
        </w:rPr>
        <w:tab/>
      </w:r>
      <w:bookmarkStart w:id="248" w:name="_Toc448560438"/>
      <w:r w:rsidRPr="00202928">
        <w:rPr>
          <w:noProof/>
          <w:sz w:val="20"/>
        </w:rPr>
        <w:t>Should Consultant commit a material breach of this Agreement and not cure such breach within ten (10) calendar days of the date of written notice from County to Consultant demanding such cure; or, if such failure is curable but not curable within such ten (10) day period, within such period of time as is reasonably necessary to accomplish such cure.</w:t>
      </w:r>
      <w:r w:rsidRPr="00CD7BF2">
        <w:rPr>
          <w:sz w:val="20"/>
        </w:rPr>
        <w:t xml:space="preserve">  (</w:t>
      </w:r>
      <w:r w:rsidRPr="00202928">
        <w:rPr>
          <w:noProof/>
          <w:sz w:val="20"/>
        </w:rPr>
        <w:t>In order for</w:t>
      </w:r>
      <w:r w:rsidRPr="00CD7BF2">
        <w:rPr>
          <w:sz w:val="20"/>
        </w:rPr>
        <w:t xml:space="preserve"> Consultant to avail itself of this </w:t>
      </w:r>
      <w:r w:rsidRPr="00202928">
        <w:rPr>
          <w:noProof/>
          <w:sz w:val="20"/>
        </w:rPr>
        <w:t>time period</w:t>
      </w:r>
      <w:r w:rsidRPr="00CD7BF2">
        <w:rPr>
          <w:sz w:val="20"/>
        </w:rPr>
        <w:t xml:space="preserve"> </w:t>
      </w:r>
      <w:r w:rsidRPr="00202928">
        <w:rPr>
          <w:noProof/>
          <w:sz w:val="20"/>
        </w:rPr>
        <w:t>in excess of</w:t>
      </w:r>
      <w:r w:rsidRPr="00CD7BF2">
        <w:rPr>
          <w:sz w:val="20"/>
        </w:rPr>
        <w:t xml:space="preserve"> 10 calendar days, Consultant must provide County within the </w:t>
      </w:r>
      <w:r w:rsidRPr="00202928">
        <w:rPr>
          <w:noProof/>
          <w:sz w:val="20"/>
        </w:rPr>
        <w:t>10</w:t>
      </w:r>
      <w:r w:rsidRPr="00CD7BF2">
        <w:rPr>
          <w:sz w:val="20"/>
        </w:rPr>
        <w:t xml:space="preserve"> day period a written plan acceptable to County to cure said breach, and then diligently commence and continue such cure according to the written plan); or</w:t>
      </w:r>
      <w:bookmarkEnd w:id="248"/>
    </w:p>
    <w:p w14:paraId="1B263A4A" w14:textId="77777777" w:rsidR="00F446E2" w:rsidRPr="00CD7BF2" w:rsidRDefault="00F446E2" w:rsidP="00F446E2">
      <w:pPr>
        <w:ind w:left="720" w:right="360"/>
        <w:jc w:val="both"/>
        <w:rPr>
          <w:sz w:val="20"/>
        </w:rPr>
      </w:pPr>
    </w:p>
    <w:p w14:paraId="2496E979" w14:textId="77777777" w:rsidR="00F446E2" w:rsidRDefault="00F446E2" w:rsidP="00F446E2">
      <w:pPr>
        <w:ind w:left="2700" w:right="360" w:hanging="720"/>
        <w:jc w:val="both"/>
        <w:rPr>
          <w:sz w:val="20"/>
        </w:rPr>
      </w:pPr>
      <w:r w:rsidRPr="00202928">
        <w:rPr>
          <w:noProof/>
          <w:sz w:val="20"/>
        </w:rPr>
        <w:t>13.2.3</w:t>
      </w:r>
      <w:r w:rsidRPr="00202928">
        <w:rPr>
          <w:noProof/>
          <w:sz w:val="20"/>
        </w:rPr>
        <w:tab/>
      </w:r>
      <w:bookmarkStart w:id="249" w:name="_Toc448560439"/>
      <w:r w:rsidRPr="00202928">
        <w:rPr>
          <w:noProof/>
          <w:sz w:val="20"/>
        </w:rPr>
        <w:t xml:space="preserve">Should Consultant violate or allow a violation of any valid law, statute, regulation, rule, ordinance, permit, license or order of any governmental agency </w:t>
      </w:r>
      <w:r w:rsidRPr="00202928">
        <w:rPr>
          <w:noProof/>
          <w:sz w:val="20"/>
        </w:rPr>
        <w:lastRenderedPageBreak/>
        <w:t>in effect at the time of performance of the Services and applicable to the Project or Services and does not cure such violation within ten (10) days of the date of the notice from County to Consultant demanding such cure; or, if such failure is curable but not curable within such ten (10) day period, within such period of time as is reasonably necessary to accomplish such cure.</w:t>
      </w:r>
      <w:r w:rsidRPr="00CD7BF2">
        <w:rPr>
          <w:sz w:val="20"/>
        </w:rPr>
        <w:t xml:space="preserve">  (</w:t>
      </w:r>
      <w:r w:rsidRPr="00202928">
        <w:rPr>
          <w:noProof/>
          <w:sz w:val="20"/>
        </w:rPr>
        <w:t>In order for</w:t>
      </w:r>
      <w:r w:rsidRPr="00CD7BF2">
        <w:rPr>
          <w:sz w:val="20"/>
        </w:rPr>
        <w:t xml:space="preserve"> Consultant to avail itself of this </w:t>
      </w:r>
      <w:r w:rsidRPr="00202928">
        <w:rPr>
          <w:noProof/>
          <w:sz w:val="20"/>
        </w:rPr>
        <w:t>time period</w:t>
      </w:r>
      <w:r w:rsidRPr="00CD7BF2">
        <w:rPr>
          <w:sz w:val="20"/>
        </w:rPr>
        <w:t xml:space="preserve"> </w:t>
      </w:r>
      <w:r w:rsidRPr="00202928">
        <w:rPr>
          <w:noProof/>
          <w:sz w:val="20"/>
        </w:rPr>
        <w:t>in excess of</w:t>
      </w:r>
      <w:r w:rsidRPr="00CD7BF2">
        <w:rPr>
          <w:sz w:val="20"/>
        </w:rPr>
        <w:t xml:space="preserve"> 10 calendar days, Consultant must provide County within the </w:t>
      </w:r>
      <w:r w:rsidRPr="00202928">
        <w:rPr>
          <w:noProof/>
          <w:sz w:val="20"/>
        </w:rPr>
        <w:t>10</w:t>
      </w:r>
      <w:r w:rsidRPr="00CD7BF2">
        <w:rPr>
          <w:sz w:val="20"/>
        </w:rPr>
        <w:t xml:space="preserve"> day period a written plan to cure said violation acceptable to County, and then diligently commence and continue performance of such cure according to the written plan.)</w:t>
      </w:r>
      <w:bookmarkEnd w:id="249"/>
    </w:p>
    <w:p w14:paraId="4C879076" w14:textId="77777777" w:rsidR="00F446E2" w:rsidRPr="00CD7BF2" w:rsidRDefault="00F446E2" w:rsidP="00F446E2">
      <w:pPr>
        <w:ind w:right="360"/>
        <w:jc w:val="both"/>
        <w:rPr>
          <w:sz w:val="20"/>
        </w:rPr>
      </w:pPr>
    </w:p>
    <w:p w14:paraId="07BDDFFA" w14:textId="77777777" w:rsidR="00F446E2" w:rsidRPr="00CD7BF2" w:rsidRDefault="00F446E2" w:rsidP="00F446E2">
      <w:pPr>
        <w:ind w:left="1980" w:right="360" w:hanging="540"/>
        <w:jc w:val="both"/>
        <w:rPr>
          <w:sz w:val="20"/>
        </w:rPr>
      </w:pPr>
      <w:bookmarkStart w:id="250" w:name="_Toc448560440"/>
      <w:r w:rsidRPr="00CD7BF2">
        <w:rPr>
          <w:sz w:val="20"/>
        </w:rPr>
        <w:t>13.3</w:t>
      </w:r>
      <w:r w:rsidRPr="00CD7BF2">
        <w:rPr>
          <w:sz w:val="20"/>
        </w:rPr>
        <w:tab/>
        <w:t>In the event of termination by County as provided herein for cause:</w:t>
      </w:r>
      <w:bookmarkEnd w:id="250"/>
      <w:r w:rsidRPr="00CD7BF2">
        <w:rPr>
          <w:sz w:val="20"/>
        </w:rPr>
        <w:t xml:space="preserve"> </w:t>
      </w:r>
    </w:p>
    <w:p w14:paraId="1A463CE2" w14:textId="77777777" w:rsidR="00F446E2" w:rsidRPr="00CD7BF2" w:rsidRDefault="00F446E2" w:rsidP="00F446E2">
      <w:pPr>
        <w:ind w:left="720" w:right="360"/>
        <w:jc w:val="both"/>
        <w:rPr>
          <w:sz w:val="20"/>
        </w:rPr>
      </w:pPr>
    </w:p>
    <w:p w14:paraId="139A7362" w14:textId="77777777" w:rsidR="00F446E2" w:rsidRPr="00CD7BF2" w:rsidRDefault="00F446E2" w:rsidP="00F446E2">
      <w:pPr>
        <w:ind w:left="2700" w:right="360" w:hanging="720"/>
        <w:jc w:val="both"/>
        <w:rPr>
          <w:sz w:val="20"/>
        </w:rPr>
      </w:pPr>
      <w:r w:rsidRPr="00CD7BF2">
        <w:rPr>
          <w:sz w:val="20"/>
        </w:rPr>
        <w:t>13.3.1</w:t>
      </w:r>
      <w:r w:rsidRPr="00CD7BF2">
        <w:rPr>
          <w:sz w:val="20"/>
        </w:rPr>
        <w:tab/>
      </w:r>
      <w:bookmarkStart w:id="251" w:name="_Toc448560441"/>
      <w:r w:rsidRPr="00CD7BF2">
        <w:rPr>
          <w:sz w:val="20"/>
        </w:rPr>
        <w:t xml:space="preserve">County shall compensate Consultant for the value of the Services delivered to County upon termination as determined </w:t>
      </w:r>
      <w:r w:rsidRPr="00202928">
        <w:rPr>
          <w:noProof/>
          <w:sz w:val="20"/>
        </w:rPr>
        <w:t>in accordance with</w:t>
      </w:r>
      <w:r w:rsidRPr="00CD7BF2">
        <w:rPr>
          <w:sz w:val="20"/>
        </w:rPr>
        <w:t xml:space="preserve"> the Agreement, subject to all rights of offset and back</w:t>
      </w:r>
      <w:r>
        <w:rPr>
          <w:sz w:val="20"/>
        </w:rPr>
        <w:t xml:space="preserve"> </w:t>
      </w:r>
      <w:r w:rsidRPr="00CD7BF2">
        <w:rPr>
          <w:sz w:val="20"/>
        </w:rPr>
        <w:t>charges, but County shall not compensate Consultant for its costs in terminating the Services or any cancellation charges owed to third parties;</w:t>
      </w:r>
      <w:bookmarkEnd w:id="251"/>
    </w:p>
    <w:p w14:paraId="274942CE" w14:textId="77777777" w:rsidR="00F446E2" w:rsidRPr="00CD7BF2" w:rsidRDefault="00F446E2" w:rsidP="00F446E2">
      <w:pPr>
        <w:ind w:left="720" w:right="360"/>
        <w:jc w:val="both"/>
        <w:rPr>
          <w:sz w:val="20"/>
        </w:rPr>
      </w:pPr>
    </w:p>
    <w:p w14:paraId="4094A843" w14:textId="77777777" w:rsidR="00F446E2" w:rsidRPr="00CD7BF2" w:rsidRDefault="00F446E2" w:rsidP="00F446E2">
      <w:pPr>
        <w:ind w:left="2700" w:right="360" w:hanging="720"/>
        <w:jc w:val="both"/>
        <w:rPr>
          <w:sz w:val="20"/>
        </w:rPr>
      </w:pPr>
      <w:r w:rsidRPr="00202928">
        <w:rPr>
          <w:noProof/>
          <w:sz w:val="20"/>
        </w:rPr>
        <w:t>13.3.2</w:t>
      </w:r>
      <w:r w:rsidRPr="00202928">
        <w:rPr>
          <w:noProof/>
          <w:sz w:val="20"/>
        </w:rPr>
        <w:tab/>
      </w:r>
      <w:bookmarkStart w:id="252" w:name="_Toc448560442"/>
      <w:r w:rsidRPr="00202928">
        <w:rPr>
          <w:noProof/>
          <w:sz w:val="20"/>
        </w:rPr>
        <w:t>Consultant shall deliver to County possession of all tangible aspects of the Services in their then condition, including but not limited to, all copies (electronic and hard copy) of  designs, engineering, Project records, cost data of all types, drawings and specifications and contracts with vendors and Subconsultants, and all other documentation associated with the Project, and all supplies and aids dedicated solely to performing Services which, in the normal course of the Services, would be consumed or only have salvage value at the end of the Services period.</w:t>
      </w:r>
      <w:bookmarkEnd w:id="252"/>
      <w:r w:rsidRPr="00CD7BF2">
        <w:rPr>
          <w:sz w:val="20"/>
        </w:rPr>
        <w:t xml:space="preserve">  </w:t>
      </w:r>
    </w:p>
    <w:p w14:paraId="2207DA7F" w14:textId="77777777" w:rsidR="00F446E2" w:rsidRPr="00CD7BF2" w:rsidRDefault="00F446E2" w:rsidP="00F446E2">
      <w:pPr>
        <w:ind w:left="720" w:right="360"/>
        <w:jc w:val="both"/>
        <w:rPr>
          <w:sz w:val="20"/>
        </w:rPr>
      </w:pPr>
    </w:p>
    <w:p w14:paraId="225610E8" w14:textId="77777777" w:rsidR="00F446E2" w:rsidRPr="00CD7BF2" w:rsidRDefault="00F446E2" w:rsidP="00F446E2">
      <w:pPr>
        <w:ind w:left="2700" w:right="360" w:hanging="720"/>
        <w:jc w:val="both"/>
        <w:rPr>
          <w:sz w:val="20"/>
        </w:rPr>
      </w:pPr>
      <w:r w:rsidRPr="00CD7BF2">
        <w:rPr>
          <w:sz w:val="20"/>
        </w:rPr>
        <w:t>13.3.3</w:t>
      </w:r>
      <w:r w:rsidRPr="00CD7BF2">
        <w:rPr>
          <w:sz w:val="20"/>
        </w:rPr>
        <w:tab/>
      </w:r>
      <w:bookmarkStart w:id="253" w:name="_Toc448560443"/>
      <w:r w:rsidRPr="00CD7BF2">
        <w:rPr>
          <w:sz w:val="20"/>
        </w:rPr>
        <w:t xml:space="preserve">Consultant shall remain fully liable for the failure of any Services completed and </w:t>
      </w:r>
      <w:r w:rsidRPr="00D960A4">
        <w:rPr>
          <w:sz w:val="20"/>
        </w:rPr>
        <w:t>drawings and specifications</w:t>
      </w:r>
      <w:r w:rsidRPr="00CD7BF2">
        <w:rPr>
          <w:sz w:val="20"/>
        </w:rPr>
        <w:t xml:space="preserve"> provided </w:t>
      </w:r>
      <w:r w:rsidRPr="00202928">
        <w:rPr>
          <w:noProof/>
          <w:sz w:val="20"/>
        </w:rPr>
        <w:t>through</w:t>
      </w:r>
      <w:r w:rsidRPr="00CD7BF2">
        <w:rPr>
          <w:sz w:val="20"/>
        </w:rPr>
        <w:t xml:space="preserve"> the date of such termination to comply with the provisions of the Agreement.  </w:t>
      </w:r>
      <w:r w:rsidRPr="00202928">
        <w:rPr>
          <w:noProof/>
          <w:sz w:val="20"/>
        </w:rPr>
        <w:t>The provisions of this Section shall not be interpreted to diminish any right which County may have to claim and recover damages for any breach of this Agreement, but rather, Consultant shall compensate County for all loss, cost, damage, expense, and/or liability suffered by County as a result of such termination and failure to comply with the Agreement.</w:t>
      </w:r>
      <w:bookmarkEnd w:id="253"/>
    </w:p>
    <w:p w14:paraId="5AD354CB" w14:textId="77777777" w:rsidR="00F446E2" w:rsidRPr="00CD7BF2" w:rsidRDefault="00F446E2" w:rsidP="00F446E2">
      <w:pPr>
        <w:ind w:left="720" w:right="360"/>
        <w:jc w:val="both"/>
        <w:rPr>
          <w:sz w:val="20"/>
        </w:rPr>
      </w:pPr>
    </w:p>
    <w:p w14:paraId="7868D8A5" w14:textId="77777777" w:rsidR="00F446E2" w:rsidRPr="00CD7BF2" w:rsidRDefault="00F446E2" w:rsidP="00F446E2">
      <w:pPr>
        <w:ind w:left="1980" w:right="360" w:hanging="540"/>
        <w:jc w:val="both"/>
        <w:rPr>
          <w:sz w:val="20"/>
        </w:rPr>
      </w:pPr>
      <w:bookmarkStart w:id="254" w:name="_Toc448560444"/>
      <w:r w:rsidRPr="00CD7BF2">
        <w:rPr>
          <w:sz w:val="20"/>
        </w:rPr>
        <w:t>13.4</w:t>
      </w:r>
      <w:r w:rsidRPr="00CD7BF2">
        <w:rPr>
          <w:sz w:val="20"/>
        </w:rPr>
        <w:tab/>
        <w:t xml:space="preserve">In the event a termination for cause is determined to have been made wrongfully or without cause, then the termination shall be treated as a termination for convenience, and Consultant shall have no greater rights than it would have had if a termination for convenience had </w:t>
      </w:r>
      <w:r w:rsidRPr="00202928">
        <w:rPr>
          <w:noProof/>
          <w:sz w:val="20"/>
        </w:rPr>
        <w:t>been effected</w:t>
      </w:r>
      <w:r w:rsidRPr="00CD7BF2">
        <w:rPr>
          <w:sz w:val="20"/>
        </w:rPr>
        <w:t xml:space="preserve"> in the first instance.  No other loss, cost, damage, expense or liability may be claimed, requested or recovered by Consultant.</w:t>
      </w:r>
      <w:bookmarkEnd w:id="254"/>
    </w:p>
    <w:p w14:paraId="694C172B" w14:textId="77777777" w:rsidR="00F446E2" w:rsidRPr="00CD7BF2" w:rsidRDefault="00F446E2" w:rsidP="00F446E2">
      <w:pPr>
        <w:ind w:left="720" w:right="360"/>
        <w:jc w:val="both"/>
        <w:rPr>
          <w:sz w:val="20"/>
        </w:rPr>
      </w:pPr>
    </w:p>
    <w:p w14:paraId="2721B5BF" w14:textId="77777777" w:rsidR="00F446E2" w:rsidRPr="00CD7BF2" w:rsidRDefault="00F446E2" w:rsidP="00F446E2">
      <w:pPr>
        <w:ind w:left="720" w:right="360"/>
        <w:jc w:val="both"/>
        <w:rPr>
          <w:b/>
          <w:sz w:val="20"/>
        </w:rPr>
      </w:pPr>
      <w:bookmarkStart w:id="255" w:name="_Toc434999716"/>
      <w:bookmarkStart w:id="256" w:name="_Toc448560445"/>
      <w:bookmarkStart w:id="257" w:name="_Toc448560563"/>
      <w:bookmarkStart w:id="258" w:name="_Toc448560599"/>
      <w:bookmarkStart w:id="259" w:name="_Toc449759124"/>
      <w:r w:rsidRPr="00CD7BF2">
        <w:rPr>
          <w:b/>
          <w:sz w:val="20"/>
        </w:rPr>
        <w:t>14</w:t>
      </w:r>
      <w:r w:rsidRPr="00CD7BF2">
        <w:rPr>
          <w:b/>
          <w:sz w:val="20"/>
        </w:rPr>
        <w:tab/>
        <w:t>Termination of Agreement for Convenience</w:t>
      </w:r>
      <w:bookmarkEnd w:id="255"/>
      <w:bookmarkEnd w:id="256"/>
      <w:bookmarkEnd w:id="257"/>
      <w:bookmarkEnd w:id="258"/>
      <w:bookmarkEnd w:id="259"/>
      <w:r w:rsidRPr="00CD7BF2">
        <w:rPr>
          <w:b/>
          <w:sz w:val="20"/>
        </w:rPr>
        <w:t xml:space="preserve"> </w:t>
      </w:r>
    </w:p>
    <w:p w14:paraId="53463428" w14:textId="77777777" w:rsidR="00F446E2" w:rsidRPr="00CD7BF2" w:rsidRDefault="00F446E2" w:rsidP="00F446E2">
      <w:pPr>
        <w:ind w:left="720" w:right="360"/>
        <w:jc w:val="both"/>
        <w:rPr>
          <w:sz w:val="20"/>
        </w:rPr>
      </w:pPr>
    </w:p>
    <w:p w14:paraId="474BBF38" w14:textId="77777777" w:rsidR="00F446E2" w:rsidRPr="00360B29" w:rsidRDefault="00F446E2" w:rsidP="00F446E2">
      <w:pPr>
        <w:ind w:left="1980" w:right="360" w:hanging="540"/>
        <w:jc w:val="both"/>
        <w:rPr>
          <w:sz w:val="20"/>
        </w:rPr>
      </w:pPr>
      <w:bookmarkStart w:id="260" w:name="_Toc448560447"/>
      <w:r w:rsidRPr="00CD7BF2">
        <w:rPr>
          <w:sz w:val="20"/>
        </w:rPr>
        <w:t>14.1</w:t>
      </w:r>
      <w:r w:rsidRPr="00CD7BF2">
        <w:rPr>
          <w:sz w:val="20"/>
        </w:rPr>
        <w:tab/>
        <w:t xml:space="preserve">County may terminate performance of the Services under the Agreement </w:t>
      </w:r>
      <w:r w:rsidRPr="00202928">
        <w:rPr>
          <w:noProof/>
          <w:sz w:val="20"/>
        </w:rPr>
        <w:t>in accordance with</w:t>
      </w:r>
      <w:r w:rsidRPr="00CD7BF2">
        <w:rPr>
          <w:sz w:val="20"/>
        </w:rPr>
        <w:t xml:space="preserve"> this Section in whole, or from time to time in part, whenever County shall determine that termination is in the County’s best interests.  Termination shall be effected by County delivering to Consultant, at least seven (7) calendar days </w:t>
      </w:r>
      <w:r w:rsidRPr="00202928">
        <w:rPr>
          <w:noProof/>
          <w:sz w:val="20"/>
        </w:rPr>
        <w:t>prior to</w:t>
      </w:r>
      <w:r w:rsidRPr="00CD7BF2">
        <w:rPr>
          <w:sz w:val="20"/>
        </w:rPr>
        <w:t xml:space="preserve"> the effective date of the termination, a Notice of Termination specifying the extent to which performance of the Services under the Agreement </w:t>
      </w:r>
      <w:r w:rsidRPr="00202928">
        <w:rPr>
          <w:noProof/>
          <w:sz w:val="20"/>
        </w:rPr>
        <w:t>is terminated</w:t>
      </w:r>
      <w:r w:rsidRPr="00CD7BF2">
        <w:rPr>
          <w:sz w:val="20"/>
        </w:rPr>
        <w:t>.</w:t>
      </w:r>
      <w:bookmarkEnd w:id="260"/>
      <w:r w:rsidRPr="00CD7BF2">
        <w:rPr>
          <w:sz w:val="20"/>
        </w:rPr>
        <w:t xml:space="preserve"> </w:t>
      </w:r>
    </w:p>
    <w:p w14:paraId="3FF39545" w14:textId="77777777" w:rsidR="00F446E2" w:rsidRPr="00CD7BF2" w:rsidRDefault="00F446E2" w:rsidP="00F446E2">
      <w:pPr>
        <w:ind w:left="720" w:right="360"/>
        <w:jc w:val="both"/>
        <w:rPr>
          <w:sz w:val="20"/>
        </w:rPr>
      </w:pPr>
    </w:p>
    <w:p w14:paraId="7EB24E4E" w14:textId="77777777" w:rsidR="00F446E2" w:rsidRPr="00CD7BF2" w:rsidRDefault="00F446E2" w:rsidP="00F446E2">
      <w:pPr>
        <w:ind w:left="1980" w:right="360" w:hanging="540"/>
        <w:jc w:val="both"/>
        <w:rPr>
          <w:vanish/>
          <w:sz w:val="20"/>
        </w:rPr>
      </w:pPr>
      <w:bookmarkStart w:id="261" w:name="_Toc448560448"/>
      <w:r w:rsidRPr="00CD7BF2">
        <w:rPr>
          <w:sz w:val="20"/>
        </w:rPr>
        <w:t>14.2</w:t>
      </w:r>
      <w:r w:rsidRPr="00CD7BF2">
        <w:rPr>
          <w:sz w:val="20"/>
        </w:rPr>
        <w:tab/>
        <w:t>After receipt of a Notice of Termination, and except as otherwise directed by County, Consultant shall:</w:t>
      </w:r>
      <w:bookmarkEnd w:id="261"/>
      <w:r w:rsidRPr="00CD7BF2">
        <w:rPr>
          <w:sz w:val="20"/>
        </w:rPr>
        <w:t xml:space="preserve"> </w:t>
      </w:r>
    </w:p>
    <w:p w14:paraId="1973092A" w14:textId="77777777" w:rsidR="00F446E2" w:rsidRPr="00CD7BF2" w:rsidRDefault="00F446E2" w:rsidP="00F446E2">
      <w:pPr>
        <w:ind w:left="720" w:right="360"/>
        <w:jc w:val="both"/>
        <w:rPr>
          <w:sz w:val="20"/>
        </w:rPr>
      </w:pPr>
    </w:p>
    <w:p w14:paraId="6D33496D" w14:textId="77777777" w:rsidR="00F446E2" w:rsidRPr="00CD7BF2" w:rsidRDefault="00F446E2" w:rsidP="00F446E2">
      <w:pPr>
        <w:ind w:left="2700" w:right="360" w:hanging="720"/>
        <w:jc w:val="both"/>
        <w:rPr>
          <w:sz w:val="20"/>
        </w:rPr>
      </w:pPr>
      <w:r w:rsidRPr="00CD7BF2">
        <w:rPr>
          <w:sz w:val="20"/>
        </w:rPr>
        <w:lastRenderedPageBreak/>
        <w:t>14.2.1</w:t>
      </w:r>
      <w:r w:rsidRPr="00CD7BF2">
        <w:rPr>
          <w:sz w:val="20"/>
        </w:rPr>
        <w:tab/>
      </w:r>
      <w:bookmarkStart w:id="262" w:name="_Toc448560449"/>
      <w:r w:rsidRPr="00CD7BF2">
        <w:rPr>
          <w:sz w:val="20"/>
        </w:rPr>
        <w:t>Stop Services under the Agreement on the date and to the extent specified in the Notice of Termination;</w:t>
      </w:r>
      <w:bookmarkEnd w:id="262"/>
    </w:p>
    <w:p w14:paraId="6394CB23" w14:textId="77777777" w:rsidR="00F446E2" w:rsidRPr="00CD7BF2" w:rsidRDefault="00F446E2" w:rsidP="00F446E2">
      <w:pPr>
        <w:ind w:left="720" w:right="360"/>
        <w:jc w:val="both"/>
        <w:rPr>
          <w:sz w:val="20"/>
        </w:rPr>
      </w:pPr>
    </w:p>
    <w:p w14:paraId="5E41F752" w14:textId="77777777" w:rsidR="00F446E2" w:rsidRPr="00CD7BF2" w:rsidRDefault="00F446E2" w:rsidP="00F446E2">
      <w:pPr>
        <w:ind w:left="2700" w:right="360" w:hanging="720"/>
        <w:jc w:val="both"/>
        <w:rPr>
          <w:sz w:val="20"/>
        </w:rPr>
      </w:pPr>
      <w:bookmarkStart w:id="263" w:name="_Toc448560450"/>
      <w:r w:rsidRPr="00CD7BF2">
        <w:rPr>
          <w:sz w:val="20"/>
        </w:rPr>
        <w:t>14.2.2</w:t>
      </w:r>
      <w:r w:rsidRPr="00CD7BF2">
        <w:rPr>
          <w:sz w:val="20"/>
        </w:rPr>
        <w:tab/>
        <w:t xml:space="preserve">Place no further orders or subcontracts (including agreements with Subconsultants) for </w:t>
      </w:r>
      <w:r w:rsidRPr="00202928">
        <w:rPr>
          <w:noProof/>
          <w:sz w:val="20"/>
        </w:rPr>
        <w:t>materials</w:t>
      </w:r>
      <w:r w:rsidRPr="00CD7BF2">
        <w:rPr>
          <w:sz w:val="20"/>
        </w:rPr>
        <w:t xml:space="preserve">, Services, or facilities except as necessary to complete the portion of the Services under the Agreement which </w:t>
      </w:r>
      <w:r w:rsidRPr="00202928">
        <w:rPr>
          <w:noProof/>
          <w:sz w:val="20"/>
        </w:rPr>
        <w:t>is not terminated</w:t>
      </w:r>
      <w:r w:rsidRPr="00CD7BF2">
        <w:rPr>
          <w:sz w:val="20"/>
        </w:rPr>
        <w:t>;</w:t>
      </w:r>
      <w:bookmarkEnd w:id="263"/>
    </w:p>
    <w:p w14:paraId="23B9FD6D" w14:textId="77777777" w:rsidR="00F446E2" w:rsidRPr="00CD7BF2" w:rsidRDefault="00F446E2" w:rsidP="00F446E2">
      <w:pPr>
        <w:ind w:left="720" w:right="360"/>
        <w:jc w:val="both"/>
        <w:rPr>
          <w:sz w:val="20"/>
        </w:rPr>
      </w:pPr>
    </w:p>
    <w:p w14:paraId="313C0302" w14:textId="77777777" w:rsidR="00F446E2" w:rsidRPr="00CD7BF2" w:rsidRDefault="00F446E2" w:rsidP="00F446E2">
      <w:pPr>
        <w:ind w:left="2700" w:right="360" w:hanging="720"/>
        <w:jc w:val="both"/>
        <w:rPr>
          <w:sz w:val="20"/>
        </w:rPr>
      </w:pPr>
      <w:r w:rsidRPr="00CD7BF2">
        <w:rPr>
          <w:sz w:val="20"/>
        </w:rPr>
        <w:t>14.2.3</w:t>
      </w:r>
      <w:r w:rsidRPr="00CD7BF2">
        <w:rPr>
          <w:sz w:val="20"/>
        </w:rPr>
        <w:tab/>
      </w:r>
      <w:bookmarkStart w:id="264" w:name="_Toc448560451"/>
      <w:r w:rsidRPr="00CD7BF2">
        <w:rPr>
          <w:sz w:val="20"/>
        </w:rPr>
        <w:t>Terminate all orders and subcontracts to the extent that they relate to performance of Services terminated by the Notice of Termination;</w:t>
      </w:r>
      <w:bookmarkEnd w:id="264"/>
    </w:p>
    <w:p w14:paraId="664C3758" w14:textId="77777777" w:rsidR="00F446E2" w:rsidRPr="00CD7BF2" w:rsidRDefault="00F446E2" w:rsidP="00F446E2">
      <w:pPr>
        <w:ind w:left="720" w:right="360"/>
        <w:jc w:val="both"/>
        <w:rPr>
          <w:sz w:val="20"/>
        </w:rPr>
      </w:pPr>
    </w:p>
    <w:p w14:paraId="14F42016" w14:textId="77777777" w:rsidR="00F446E2" w:rsidRPr="00CD7BF2" w:rsidRDefault="00F446E2" w:rsidP="00F446E2">
      <w:pPr>
        <w:ind w:left="2700" w:right="360" w:hanging="720"/>
        <w:jc w:val="both"/>
        <w:rPr>
          <w:sz w:val="20"/>
        </w:rPr>
      </w:pPr>
      <w:r w:rsidRPr="00CD7BF2">
        <w:rPr>
          <w:sz w:val="20"/>
        </w:rPr>
        <w:t>14.2.4</w:t>
      </w:r>
      <w:r w:rsidRPr="00CD7BF2">
        <w:rPr>
          <w:sz w:val="20"/>
        </w:rPr>
        <w:tab/>
      </w:r>
      <w:bookmarkStart w:id="265" w:name="_Toc448560452"/>
      <w:r w:rsidRPr="00CD7BF2">
        <w:rPr>
          <w:sz w:val="20"/>
        </w:rPr>
        <w:t>Assign to County in the manner, at times, and to the extent directed by County, all right, title, and interest of Consultant under orders and subcontracts so terminated.  County shall have the right, in its discretion, to settle or pay any or all claims arising out of termination of orders and subcontracts;</w:t>
      </w:r>
      <w:bookmarkEnd w:id="265"/>
    </w:p>
    <w:p w14:paraId="747F9BCB" w14:textId="77777777" w:rsidR="00F446E2" w:rsidRPr="00CD7BF2" w:rsidRDefault="00F446E2" w:rsidP="00F446E2">
      <w:pPr>
        <w:ind w:left="720" w:right="360"/>
        <w:jc w:val="both"/>
        <w:rPr>
          <w:sz w:val="20"/>
        </w:rPr>
      </w:pPr>
    </w:p>
    <w:p w14:paraId="5E88B69A" w14:textId="77777777" w:rsidR="00F446E2" w:rsidRDefault="00F446E2" w:rsidP="00F446E2">
      <w:pPr>
        <w:ind w:left="2700" w:right="360" w:hanging="720"/>
        <w:jc w:val="both"/>
        <w:rPr>
          <w:sz w:val="20"/>
        </w:rPr>
      </w:pPr>
      <w:r w:rsidRPr="00CD7BF2">
        <w:rPr>
          <w:sz w:val="20"/>
        </w:rPr>
        <w:t>14.2.5</w:t>
      </w:r>
      <w:r w:rsidRPr="00CD7BF2">
        <w:rPr>
          <w:sz w:val="20"/>
        </w:rPr>
        <w:tab/>
      </w:r>
      <w:bookmarkStart w:id="266" w:name="_Toc448560453"/>
      <w:r w:rsidRPr="00CD7BF2">
        <w:rPr>
          <w:sz w:val="20"/>
        </w:rPr>
        <w:t>Settle all outstanding liabilities and all claims arising out of such termination of orders and subcontracts, with approval or ratification of County to the extent County may require.  County’s approval or ratification shall be final for purposes of this clause;</w:t>
      </w:r>
      <w:bookmarkEnd w:id="266"/>
    </w:p>
    <w:p w14:paraId="3DD21587" w14:textId="77777777" w:rsidR="00F446E2" w:rsidRPr="00CD7BF2" w:rsidRDefault="00F446E2" w:rsidP="00F446E2">
      <w:pPr>
        <w:ind w:left="2700" w:right="360" w:hanging="720"/>
        <w:jc w:val="both"/>
        <w:rPr>
          <w:sz w:val="20"/>
        </w:rPr>
      </w:pPr>
    </w:p>
    <w:p w14:paraId="3F909EE1" w14:textId="77777777" w:rsidR="00F446E2" w:rsidRPr="00CD7BF2" w:rsidRDefault="00F446E2" w:rsidP="00F446E2">
      <w:pPr>
        <w:ind w:left="2700" w:right="360" w:hanging="720"/>
        <w:jc w:val="both"/>
        <w:rPr>
          <w:sz w:val="20"/>
        </w:rPr>
      </w:pPr>
      <w:r w:rsidRPr="00202928">
        <w:rPr>
          <w:noProof/>
          <w:sz w:val="20"/>
        </w:rPr>
        <w:t>14.2.6</w:t>
      </w:r>
      <w:r w:rsidRPr="00202928">
        <w:rPr>
          <w:noProof/>
          <w:sz w:val="20"/>
        </w:rPr>
        <w:tab/>
      </w:r>
      <w:bookmarkStart w:id="267" w:name="_Toc448560454"/>
      <w:r w:rsidRPr="00202928">
        <w:rPr>
          <w:noProof/>
          <w:sz w:val="20"/>
        </w:rPr>
        <w:t>Transfer title and possession to County, and execute all required documents and take all required actions to deliver in the manner, at times, and to the extent, if any, directed by County, completed and uncompleted work products, Services in process, completed Services, supplies, and other material produced or fabricated as part of, or acquired in connection with performance of, Services terminated by the Notice of Termination (including mockups and model(s)), completed or partially completed plans, drawings, information, in whatever form (i.e., hard-copy and electronic), all intellectual property rights (including without limitation, to the extent applicable, all licenses and copyright, trademark and patent rights) and all other property and property rights which, if the Agreement had been completed, would have been required to be furnished to County</w:t>
      </w:r>
      <w:bookmarkEnd w:id="267"/>
      <w:r w:rsidRPr="00202928">
        <w:rPr>
          <w:noProof/>
          <w:sz w:val="20"/>
        </w:rPr>
        <w:t>.</w:t>
      </w:r>
    </w:p>
    <w:p w14:paraId="2A2BF87A" w14:textId="77777777" w:rsidR="00F446E2" w:rsidRPr="00CD7BF2" w:rsidRDefault="00F446E2" w:rsidP="00F446E2">
      <w:pPr>
        <w:ind w:left="720" w:right="360"/>
        <w:jc w:val="both"/>
        <w:rPr>
          <w:sz w:val="20"/>
        </w:rPr>
      </w:pPr>
    </w:p>
    <w:p w14:paraId="73E838E2" w14:textId="77777777" w:rsidR="00F446E2" w:rsidRPr="00CD7BF2" w:rsidRDefault="00F446E2" w:rsidP="00F446E2">
      <w:pPr>
        <w:ind w:left="2700" w:right="360" w:hanging="720"/>
        <w:jc w:val="both"/>
        <w:rPr>
          <w:sz w:val="20"/>
        </w:rPr>
      </w:pPr>
      <w:r w:rsidRPr="00202928">
        <w:rPr>
          <w:noProof/>
          <w:sz w:val="20"/>
        </w:rPr>
        <w:t>14.2.7</w:t>
      </w:r>
      <w:r w:rsidRPr="00202928">
        <w:rPr>
          <w:noProof/>
          <w:sz w:val="20"/>
        </w:rPr>
        <w:tab/>
      </w:r>
      <w:bookmarkStart w:id="268" w:name="_Toc448560455"/>
      <w:r w:rsidRPr="00202928">
        <w:rPr>
          <w:noProof/>
          <w:sz w:val="20"/>
        </w:rPr>
        <w:t>Use its best efforts to assist County in selling, in the manner, at times, to the extent, and at a price or prices that County directs or authorizes, any property of the types referred to in Section 14.2.6, but Consultant shall not be required to extend credit to any purchaser, and may acquire any such property under conditions prescribed and at a price or prices approved by County.</w:t>
      </w:r>
      <w:r w:rsidRPr="00CD7BF2">
        <w:rPr>
          <w:sz w:val="20"/>
        </w:rPr>
        <w:t xml:space="preserve">  All proceeds from the </w:t>
      </w:r>
      <w:r w:rsidRPr="00202928">
        <w:rPr>
          <w:noProof/>
          <w:sz w:val="20"/>
        </w:rPr>
        <w:t>foregoing</w:t>
      </w:r>
      <w:r w:rsidRPr="00CD7BF2">
        <w:rPr>
          <w:sz w:val="20"/>
        </w:rPr>
        <w:t xml:space="preserve"> shall be applied to reduce payments to be made by County to Consultant under this Agreement, shall otherwise be credited to the price or cost of Services covered by this Agreement or be paid in such other manner as County may direct;</w:t>
      </w:r>
      <w:bookmarkEnd w:id="268"/>
    </w:p>
    <w:p w14:paraId="2EDB2AC4" w14:textId="77777777" w:rsidR="00F446E2" w:rsidRPr="00CD7BF2" w:rsidRDefault="00F446E2" w:rsidP="00F446E2">
      <w:pPr>
        <w:ind w:left="720" w:right="360"/>
        <w:jc w:val="both"/>
        <w:rPr>
          <w:sz w:val="20"/>
        </w:rPr>
      </w:pPr>
    </w:p>
    <w:p w14:paraId="29047400" w14:textId="77777777" w:rsidR="00F446E2" w:rsidRPr="00CD7BF2" w:rsidRDefault="00F446E2" w:rsidP="00F446E2">
      <w:pPr>
        <w:ind w:left="2700" w:right="360" w:hanging="720"/>
        <w:jc w:val="both"/>
        <w:rPr>
          <w:sz w:val="20"/>
        </w:rPr>
      </w:pPr>
      <w:r w:rsidRPr="00CD7BF2">
        <w:rPr>
          <w:sz w:val="20"/>
        </w:rPr>
        <w:t>14.2.8</w:t>
      </w:r>
      <w:r w:rsidRPr="00CD7BF2">
        <w:rPr>
          <w:sz w:val="20"/>
        </w:rPr>
        <w:tab/>
      </w:r>
      <w:bookmarkStart w:id="269" w:name="_Toc448560456"/>
      <w:r w:rsidRPr="00CD7BF2">
        <w:rPr>
          <w:sz w:val="20"/>
        </w:rPr>
        <w:t>Complete performance of any part of the Services which were not terminated by the Notice of Termination; and</w:t>
      </w:r>
      <w:bookmarkEnd w:id="269"/>
    </w:p>
    <w:p w14:paraId="2AE2F2D4" w14:textId="77777777" w:rsidR="00F446E2" w:rsidRPr="00CD7BF2" w:rsidRDefault="00F446E2" w:rsidP="00F446E2">
      <w:pPr>
        <w:ind w:left="720" w:right="360"/>
        <w:jc w:val="both"/>
        <w:rPr>
          <w:sz w:val="20"/>
        </w:rPr>
      </w:pPr>
    </w:p>
    <w:p w14:paraId="5F8A65C9" w14:textId="77777777" w:rsidR="00F446E2" w:rsidRPr="00CD7BF2" w:rsidRDefault="00F446E2" w:rsidP="00F446E2">
      <w:pPr>
        <w:ind w:left="2700" w:right="360" w:hanging="720"/>
        <w:jc w:val="both"/>
        <w:rPr>
          <w:sz w:val="20"/>
        </w:rPr>
      </w:pPr>
      <w:r w:rsidRPr="00CD7BF2">
        <w:rPr>
          <w:sz w:val="20"/>
        </w:rPr>
        <w:t>14.2.9</w:t>
      </w:r>
      <w:r w:rsidRPr="00CD7BF2">
        <w:rPr>
          <w:sz w:val="20"/>
        </w:rPr>
        <w:tab/>
      </w:r>
      <w:bookmarkStart w:id="270" w:name="_Toc448560457"/>
      <w:r w:rsidRPr="00CD7BF2">
        <w:rPr>
          <w:sz w:val="20"/>
        </w:rPr>
        <w:t>Take such action as may be necessary, or as County may direct, for the protection and preservation of property related to this Agreement which is in Consultant’s possession and in which County has or may acquire an interest.</w:t>
      </w:r>
      <w:bookmarkEnd w:id="270"/>
    </w:p>
    <w:p w14:paraId="5B6FC7C1" w14:textId="77777777" w:rsidR="00F446E2" w:rsidRPr="00CD7BF2" w:rsidRDefault="00F446E2" w:rsidP="00F446E2">
      <w:pPr>
        <w:ind w:left="720" w:right="360"/>
        <w:jc w:val="both"/>
        <w:rPr>
          <w:sz w:val="20"/>
        </w:rPr>
      </w:pPr>
    </w:p>
    <w:p w14:paraId="6A4F1AFE" w14:textId="77777777" w:rsidR="00F446E2" w:rsidRPr="00CD7BF2" w:rsidRDefault="00F446E2" w:rsidP="00F446E2">
      <w:pPr>
        <w:ind w:left="1980" w:right="360" w:hanging="540"/>
        <w:jc w:val="both"/>
        <w:rPr>
          <w:sz w:val="20"/>
        </w:rPr>
      </w:pPr>
      <w:bookmarkStart w:id="271" w:name="_Toc448560458"/>
      <w:r w:rsidRPr="00CD7BF2">
        <w:rPr>
          <w:sz w:val="20"/>
        </w:rPr>
        <w:t>14.3</w:t>
      </w:r>
      <w:r w:rsidRPr="00CD7BF2">
        <w:rPr>
          <w:sz w:val="20"/>
        </w:rPr>
        <w:tab/>
        <w:t xml:space="preserve">After receiving a Notice of Termination, Consultant shall submit to County a termination claim, in the form and with the Certification County prescribes.  The claim shall be submitted promptly but in no event later than </w:t>
      </w:r>
      <w:r>
        <w:rPr>
          <w:noProof/>
          <w:sz w:val="20"/>
        </w:rPr>
        <w:t>three</w:t>
      </w:r>
      <w:r w:rsidRPr="00CD7BF2">
        <w:rPr>
          <w:sz w:val="20"/>
        </w:rPr>
        <w:t xml:space="preserve"> months from the effective date of the </w:t>
      </w:r>
      <w:r w:rsidRPr="00CD7BF2">
        <w:rPr>
          <w:sz w:val="20"/>
        </w:rPr>
        <w:lastRenderedPageBreak/>
        <w:t xml:space="preserve">termination, unless </w:t>
      </w:r>
      <w:r w:rsidRPr="00202928">
        <w:rPr>
          <w:noProof/>
          <w:sz w:val="20"/>
        </w:rPr>
        <w:t>one or more extensions in writing are granted by County</w:t>
      </w:r>
      <w:r w:rsidRPr="00CD7BF2">
        <w:rPr>
          <w:sz w:val="20"/>
        </w:rPr>
        <w:t xml:space="preserve"> upon Consultant’s written request made within such 3-month period or authorized extension.  However, if County determines that facts justify such action, it may receive and act upon any such termination claim at any time after such 3-month period or extension.  If Consultant fails to submit the termination claim within the time allowed, County may determine, </w:t>
      </w:r>
      <w:r w:rsidRPr="00202928">
        <w:rPr>
          <w:noProof/>
          <w:sz w:val="20"/>
        </w:rPr>
        <w:t>on basis of</w:t>
      </w:r>
      <w:r w:rsidRPr="00CD7BF2">
        <w:rPr>
          <w:sz w:val="20"/>
        </w:rPr>
        <w:t xml:space="preserve"> information available to it, the amount, if any, due to Consultant because of the termination.  County shall then pay to Consultant the amount so determined.</w:t>
      </w:r>
      <w:bookmarkEnd w:id="271"/>
      <w:r w:rsidRPr="00CD7BF2">
        <w:rPr>
          <w:sz w:val="20"/>
        </w:rPr>
        <w:t xml:space="preserve"> </w:t>
      </w:r>
    </w:p>
    <w:p w14:paraId="77CB60FB" w14:textId="77777777" w:rsidR="00F446E2" w:rsidRPr="00CD7BF2" w:rsidRDefault="00F446E2" w:rsidP="00F446E2">
      <w:pPr>
        <w:ind w:left="720" w:right="360"/>
        <w:jc w:val="both"/>
        <w:rPr>
          <w:sz w:val="20"/>
        </w:rPr>
      </w:pPr>
    </w:p>
    <w:p w14:paraId="50546DCD" w14:textId="77777777" w:rsidR="00F446E2" w:rsidRPr="00CD7BF2" w:rsidRDefault="00F446E2" w:rsidP="00F446E2">
      <w:pPr>
        <w:ind w:left="1980" w:right="360" w:hanging="540"/>
        <w:jc w:val="both"/>
        <w:rPr>
          <w:sz w:val="20"/>
        </w:rPr>
      </w:pPr>
      <w:bookmarkStart w:id="272" w:name="_Toc448560459"/>
      <w:r w:rsidRPr="00CD7BF2">
        <w:rPr>
          <w:sz w:val="20"/>
        </w:rPr>
        <w:t>14.4</w:t>
      </w:r>
      <w:r w:rsidRPr="00CD7BF2">
        <w:rPr>
          <w:sz w:val="20"/>
        </w:rPr>
        <w:tab/>
        <w:t xml:space="preserve">Subject to provisions of Section 14.3, Consultant and County may agree upon the whole or part of the amount or amounts to </w:t>
      </w:r>
      <w:r w:rsidRPr="00202928">
        <w:rPr>
          <w:noProof/>
          <w:sz w:val="20"/>
        </w:rPr>
        <w:t>be paid</w:t>
      </w:r>
      <w:r w:rsidRPr="00CD7BF2">
        <w:rPr>
          <w:sz w:val="20"/>
        </w:rPr>
        <w:t xml:space="preserve"> to Consultant because of any termination of Services under this Section.  The amount or amounts may include a reasonable allowance for profit on Services done.  However, such agreed amount or amounts, exclusive of settlement costs, shall not exceed the total Agreement price as reduced by </w:t>
      </w:r>
      <w:r w:rsidRPr="00202928">
        <w:rPr>
          <w:noProof/>
          <w:sz w:val="20"/>
        </w:rPr>
        <w:t>the amount of</w:t>
      </w:r>
      <w:r w:rsidRPr="00CD7BF2">
        <w:rPr>
          <w:sz w:val="20"/>
        </w:rPr>
        <w:t xml:space="preserve"> payments otherwise made and as further reduced by the Agreement price of Services terminated.  The Agreement may be amended accordingly, and Consultant shall </w:t>
      </w:r>
      <w:r w:rsidRPr="00202928">
        <w:rPr>
          <w:noProof/>
          <w:sz w:val="20"/>
        </w:rPr>
        <w:t>be paid</w:t>
      </w:r>
      <w:r w:rsidRPr="00CD7BF2">
        <w:rPr>
          <w:sz w:val="20"/>
        </w:rPr>
        <w:t xml:space="preserve"> the agreed amount.</w:t>
      </w:r>
      <w:bookmarkStart w:id="273" w:name="_Toc448560460"/>
      <w:bookmarkEnd w:id="272"/>
    </w:p>
    <w:p w14:paraId="52052B9C" w14:textId="77777777" w:rsidR="00F446E2" w:rsidRPr="00CD7BF2" w:rsidRDefault="00F446E2" w:rsidP="00F446E2">
      <w:pPr>
        <w:ind w:left="720" w:right="360"/>
        <w:jc w:val="both"/>
        <w:rPr>
          <w:sz w:val="20"/>
        </w:rPr>
      </w:pPr>
    </w:p>
    <w:p w14:paraId="2B66ED38" w14:textId="77777777" w:rsidR="00F446E2" w:rsidRPr="00CD7BF2" w:rsidRDefault="00F446E2" w:rsidP="00F446E2">
      <w:pPr>
        <w:ind w:left="1980" w:right="360" w:hanging="540"/>
        <w:jc w:val="both"/>
        <w:rPr>
          <w:sz w:val="20"/>
        </w:rPr>
      </w:pPr>
      <w:r w:rsidRPr="00202928">
        <w:rPr>
          <w:noProof/>
          <w:sz w:val="20"/>
        </w:rPr>
        <w:t>14.5</w:t>
      </w:r>
      <w:r w:rsidRPr="00202928">
        <w:rPr>
          <w:noProof/>
          <w:sz w:val="20"/>
        </w:rPr>
        <w:tab/>
        <w:t>If Consultant and County fail, under Section 14.4, to agree on the whole amount to be paid to Consultant because of termination of Services under this Section, then Consultant’s entitlement to compensation</w:t>
      </w:r>
      <w:bookmarkStart w:id="274" w:name="_Toc448560461"/>
      <w:bookmarkEnd w:id="273"/>
      <w:r w:rsidRPr="00202928">
        <w:rPr>
          <w:noProof/>
          <w:sz w:val="20"/>
        </w:rPr>
        <w:t xml:space="preserve"> for Services specified in the Agreement which are performed before the effective date of Notice of Termination, shall be the total (without duplication of any items) of –</w:t>
      </w:r>
      <w:bookmarkStart w:id="275" w:name="_Toc448560462"/>
      <w:bookmarkEnd w:id="274"/>
    </w:p>
    <w:p w14:paraId="26A74640" w14:textId="77777777" w:rsidR="00F446E2" w:rsidRPr="00CD7BF2" w:rsidRDefault="00F446E2" w:rsidP="00F446E2">
      <w:pPr>
        <w:ind w:left="720" w:right="360"/>
        <w:jc w:val="both"/>
        <w:rPr>
          <w:sz w:val="20"/>
        </w:rPr>
      </w:pPr>
    </w:p>
    <w:p w14:paraId="7A3ED4F8" w14:textId="77777777" w:rsidR="00F446E2" w:rsidRPr="00CD7BF2" w:rsidRDefault="00F446E2" w:rsidP="00F446E2">
      <w:pPr>
        <w:ind w:left="2700" w:right="360" w:hanging="720"/>
        <w:jc w:val="both"/>
        <w:rPr>
          <w:sz w:val="20"/>
        </w:rPr>
      </w:pPr>
      <w:r w:rsidRPr="00CD7BF2">
        <w:rPr>
          <w:sz w:val="20"/>
        </w:rPr>
        <w:t>14.5.1</w:t>
      </w:r>
      <w:r w:rsidRPr="00CD7BF2">
        <w:rPr>
          <w:sz w:val="20"/>
        </w:rPr>
        <w:tab/>
        <w:t xml:space="preserve">Reasonable value of Consultant’s Services performed </w:t>
      </w:r>
      <w:r w:rsidRPr="00202928">
        <w:rPr>
          <w:noProof/>
          <w:sz w:val="20"/>
        </w:rPr>
        <w:t>prior to</w:t>
      </w:r>
      <w:r w:rsidRPr="00CD7BF2">
        <w:rPr>
          <w:sz w:val="20"/>
        </w:rPr>
        <w:t xml:space="preserve"> Notice of Termination, based on Consultant’s entitlement to compensation under Appendix “B</w:t>
      </w:r>
      <w:r>
        <w:rPr>
          <w:noProof/>
          <w:sz w:val="20"/>
        </w:rPr>
        <w:t>,”</w:t>
      </w:r>
      <w:r w:rsidRPr="00CD7BF2">
        <w:rPr>
          <w:sz w:val="20"/>
        </w:rPr>
        <w:t xml:space="preserve"> “Payments to Consultant</w:t>
      </w:r>
      <w:r>
        <w:rPr>
          <w:noProof/>
          <w:sz w:val="20"/>
        </w:rPr>
        <w:t>.”</w:t>
      </w:r>
      <w:r w:rsidRPr="00CD7BF2">
        <w:rPr>
          <w:sz w:val="20"/>
        </w:rPr>
        <w:t xml:space="preserve">  Such amount or amounts shall not exceed the total Agreement price as reduced by </w:t>
      </w:r>
      <w:r w:rsidRPr="00202928">
        <w:rPr>
          <w:noProof/>
          <w:sz w:val="20"/>
        </w:rPr>
        <w:t>the amount of</w:t>
      </w:r>
      <w:r w:rsidRPr="00CD7BF2">
        <w:rPr>
          <w:sz w:val="20"/>
        </w:rPr>
        <w:t xml:space="preserve"> payments otherwise made and as further reduced by the Agreement value of Services terminated.  Deductions </w:t>
      </w:r>
      <w:r>
        <w:rPr>
          <w:noProof/>
          <w:sz w:val="20"/>
        </w:rPr>
        <w:t>for</w:t>
      </w:r>
      <w:r w:rsidRPr="00CD7BF2">
        <w:rPr>
          <w:sz w:val="20"/>
        </w:rPr>
        <w:t xml:space="preserve"> such amount or amounts shall </w:t>
      </w:r>
      <w:r w:rsidRPr="00202928">
        <w:rPr>
          <w:noProof/>
          <w:sz w:val="20"/>
        </w:rPr>
        <w:t>be made</w:t>
      </w:r>
      <w:r w:rsidRPr="00CD7BF2">
        <w:rPr>
          <w:sz w:val="20"/>
        </w:rPr>
        <w:t xml:space="preserve"> for deficiently performed Services, rework caused by deficiently performed Services,</w:t>
      </w:r>
      <w:r>
        <w:rPr>
          <w:sz w:val="20"/>
        </w:rPr>
        <w:t xml:space="preserve"> the</w:t>
      </w:r>
      <w:r w:rsidRPr="00CD7BF2">
        <w:rPr>
          <w:sz w:val="20"/>
        </w:rPr>
        <w:t xml:space="preserve"> </w:t>
      </w:r>
      <w:r w:rsidRPr="00202928">
        <w:rPr>
          <w:noProof/>
          <w:sz w:val="20"/>
        </w:rPr>
        <w:t>cost</w:t>
      </w:r>
      <w:r w:rsidRPr="00CD7BF2">
        <w:rPr>
          <w:sz w:val="20"/>
        </w:rPr>
        <w:t xml:space="preserve"> of materials to be retained by Consultant, amounts realized </w:t>
      </w:r>
      <w:r>
        <w:rPr>
          <w:noProof/>
          <w:sz w:val="20"/>
        </w:rPr>
        <w:t>from</w:t>
      </w:r>
      <w:r>
        <w:rPr>
          <w:sz w:val="20"/>
        </w:rPr>
        <w:t xml:space="preserve"> the</w:t>
      </w:r>
      <w:r w:rsidRPr="00CD7BF2">
        <w:rPr>
          <w:sz w:val="20"/>
        </w:rPr>
        <w:t xml:space="preserve"> </w:t>
      </w:r>
      <w:r w:rsidRPr="00202928">
        <w:rPr>
          <w:noProof/>
          <w:sz w:val="20"/>
        </w:rPr>
        <w:t>sale</w:t>
      </w:r>
      <w:r w:rsidRPr="00CD7BF2">
        <w:rPr>
          <w:sz w:val="20"/>
        </w:rPr>
        <w:t xml:space="preserve"> of materials, and for other appropriate credits against</w:t>
      </w:r>
      <w:r>
        <w:rPr>
          <w:sz w:val="20"/>
        </w:rPr>
        <w:t xml:space="preserve"> the</w:t>
      </w:r>
      <w:r w:rsidRPr="00CD7BF2">
        <w:rPr>
          <w:sz w:val="20"/>
        </w:rPr>
        <w:t xml:space="preserve"> </w:t>
      </w:r>
      <w:r w:rsidRPr="00202928">
        <w:rPr>
          <w:noProof/>
          <w:sz w:val="20"/>
        </w:rPr>
        <w:t>cost</w:t>
      </w:r>
      <w:r w:rsidRPr="00CD7BF2">
        <w:rPr>
          <w:sz w:val="20"/>
        </w:rPr>
        <w:t xml:space="preserve"> of Services. </w:t>
      </w:r>
      <w:bookmarkEnd w:id="275"/>
      <w:r w:rsidRPr="00CD7BF2">
        <w:rPr>
          <w:sz w:val="20"/>
        </w:rPr>
        <w:t xml:space="preserve"> Such amount or amounts may include profit, but not </w:t>
      </w:r>
      <w:r w:rsidRPr="00202928">
        <w:rPr>
          <w:noProof/>
          <w:sz w:val="20"/>
        </w:rPr>
        <w:t>in excess of</w:t>
      </w:r>
      <w:r w:rsidRPr="00CD7BF2">
        <w:rPr>
          <w:sz w:val="20"/>
        </w:rPr>
        <w:t xml:space="preserve"> 10 percent of Consultant’s total costs of performing the Services.</w:t>
      </w:r>
      <w:bookmarkStart w:id="276" w:name="_Toc448560463"/>
    </w:p>
    <w:p w14:paraId="577D387C" w14:textId="77777777" w:rsidR="00F446E2" w:rsidRPr="00CD7BF2" w:rsidRDefault="00F446E2" w:rsidP="00F446E2">
      <w:pPr>
        <w:ind w:left="720" w:right="360"/>
        <w:jc w:val="both"/>
        <w:rPr>
          <w:sz w:val="20"/>
        </w:rPr>
      </w:pPr>
    </w:p>
    <w:p w14:paraId="79ECD9C4" w14:textId="77777777" w:rsidR="00F446E2" w:rsidRPr="00CD7BF2" w:rsidRDefault="00F446E2" w:rsidP="00F446E2">
      <w:pPr>
        <w:ind w:left="2700" w:right="360" w:hanging="720"/>
        <w:jc w:val="both"/>
        <w:rPr>
          <w:sz w:val="20"/>
        </w:rPr>
      </w:pPr>
      <w:r w:rsidRPr="00202928">
        <w:rPr>
          <w:noProof/>
          <w:sz w:val="20"/>
        </w:rPr>
        <w:t>14.5.2</w:t>
      </w:r>
      <w:r w:rsidRPr="00202928">
        <w:rPr>
          <w:noProof/>
          <w:sz w:val="20"/>
        </w:rPr>
        <w:tab/>
        <w:t>When, in opinion of County, the cost of any item of Services is excessively high due to costs incurred to remedy or replace defective or rejected Services (including having to re-perform Services), reasonable cost to be allowed will be the estimated reasonable cost of performing Services in compliance with the requirements of Agreement and excessive actual cost shall be disallowed.</w:t>
      </w:r>
      <w:bookmarkEnd w:id="276"/>
      <w:r w:rsidRPr="00CD7BF2">
        <w:rPr>
          <w:sz w:val="20"/>
        </w:rPr>
        <w:t xml:space="preserve"> </w:t>
      </w:r>
      <w:bookmarkStart w:id="277" w:name="_Toc448560465"/>
    </w:p>
    <w:p w14:paraId="0E6B238D" w14:textId="77777777" w:rsidR="00F446E2" w:rsidRPr="00CD7BF2" w:rsidRDefault="00F446E2" w:rsidP="00F446E2">
      <w:pPr>
        <w:ind w:left="720" w:right="360"/>
        <w:jc w:val="both"/>
        <w:rPr>
          <w:sz w:val="20"/>
        </w:rPr>
      </w:pPr>
    </w:p>
    <w:p w14:paraId="3F3F88B4" w14:textId="77777777" w:rsidR="00F446E2" w:rsidRPr="00CD7BF2" w:rsidRDefault="00F446E2" w:rsidP="00F446E2">
      <w:pPr>
        <w:ind w:left="2700" w:right="360" w:hanging="720"/>
        <w:jc w:val="both"/>
        <w:rPr>
          <w:sz w:val="20"/>
        </w:rPr>
      </w:pPr>
      <w:r w:rsidRPr="00CD7BF2">
        <w:rPr>
          <w:sz w:val="20"/>
        </w:rPr>
        <w:t>14.5.3</w:t>
      </w:r>
      <w:r w:rsidRPr="00CD7BF2">
        <w:rPr>
          <w:sz w:val="20"/>
        </w:rPr>
        <w:tab/>
        <w:t>Reasonable cost to Consultant of handling material returned to vendors, delivered to County or otherwise disposed of as directed by County.</w:t>
      </w:r>
      <w:bookmarkStart w:id="278" w:name="_Toc448560466"/>
      <w:bookmarkEnd w:id="277"/>
    </w:p>
    <w:p w14:paraId="036C28E0" w14:textId="77777777" w:rsidR="00F446E2" w:rsidRPr="00CD7BF2" w:rsidRDefault="00F446E2" w:rsidP="00F446E2">
      <w:pPr>
        <w:ind w:left="720" w:right="360"/>
        <w:jc w:val="both"/>
        <w:rPr>
          <w:sz w:val="20"/>
        </w:rPr>
      </w:pPr>
    </w:p>
    <w:p w14:paraId="6768D7CA" w14:textId="77777777" w:rsidR="00F446E2" w:rsidRPr="00CD7BF2" w:rsidRDefault="00F446E2" w:rsidP="00F446E2">
      <w:pPr>
        <w:ind w:left="1980" w:right="360" w:hanging="540"/>
        <w:jc w:val="both"/>
        <w:rPr>
          <w:sz w:val="20"/>
        </w:rPr>
      </w:pPr>
      <w:r w:rsidRPr="00CD7BF2">
        <w:rPr>
          <w:sz w:val="20"/>
        </w:rPr>
        <w:t>14.6</w:t>
      </w:r>
      <w:r w:rsidRPr="00CD7BF2">
        <w:rPr>
          <w:sz w:val="20"/>
        </w:rPr>
        <w:tab/>
        <w:t xml:space="preserve">Except as provided in this Agreement, in no event shall County be liable for costs incurred by Consultant (or Subconsultants) after receipt of a Notice of Termination.  </w:t>
      </w:r>
      <w:r w:rsidRPr="00202928">
        <w:rPr>
          <w:noProof/>
          <w:sz w:val="20"/>
        </w:rPr>
        <w:t>Such non-recoverable costs include, but are not limited to, anticipated profits on the Agreement or subcontracts, post-termination employee salaries, post-termination administrative expenses, post-termination overhead or unabsorbed overhead, costs of preparing and submitting claims or proposals, attorney’s fees or other costs relating to prosecution of the claim or a lawsuit, pre-judgement interest, or any other expense which is not reasonable or authorized under Section 14.5.</w:t>
      </w:r>
      <w:bookmarkEnd w:id="278"/>
      <w:r w:rsidRPr="00CD7BF2">
        <w:rPr>
          <w:sz w:val="20"/>
        </w:rPr>
        <w:t xml:space="preserve"> </w:t>
      </w:r>
      <w:bookmarkStart w:id="279" w:name="_Toc448560467"/>
    </w:p>
    <w:p w14:paraId="3C2B45FC" w14:textId="77777777" w:rsidR="00F446E2" w:rsidRPr="00CD7BF2" w:rsidRDefault="00F446E2" w:rsidP="00F446E2">
      <w:pPr>
        <w:ind w:left="720" w:right="360"/>
        <w:jc w:val="both"/>
        <w:rPr>
          <w:sz w:val="20"/>
        </w:rPr>
      </w:pPr>
    </w:p>
    <w:p w14:paraId="6328BA13" w14:textId="77777777" w:rsidR="00F446E2" w:rsidRPr="00CD7BF2" w:rsidRDefault="00F446E2" w:rsidP="00F446E2">
      <w:pPr>
        <w:ind w:left="1980" w:right="360" w:hanging="540"/>
        <w:jc w:val="both"/>
        <w:rPr>
          <w:sz w:val="20"/>
        </w:rPr>
      </w:pPr>
      <w:r w:rsidRPr="00CD7BF2">
        <w:rPr>
          <w:sz w:val="20"/>
        </w:rPr>
        <w:lastRenderedPageBreak/>
        <w:t>14.7</w:t>
      </w:r>
      <w:r w:rsidRPr="00CD7BF2">
        <w:rPr>
          <w:sz w:val="20"/>
        </w:rPr>
        <w:tab/>
        <w:t>This section shall not prohibit Consultant from recovering costs necessary to discontinue further Services under the Agreement as provided for in Section 14.2 or costs authorized by County to settle claims from Subconsultants.</w:t>
      </w:r>
      <w:bookmarkEnd w:id="279"/>
      <w:r w:rsidRPr="00CD7BF2">
        <w:rPr>
          <w:sz w:val="20"/>
        </w:rPr>
        <w:t xml:space="preserve"> </w:t>
      </w:r>
    </w:p>
    <w:p w14:paraId="2C774977" w14:textId="77777777" w:rsidR="00F446E2" w:rsidRPr="00CD7BF2" w:rsidRDefault="00F446E2" w:rsidP="00F446E2">
      <w:pPr>
        <w:ind w:left="720" w:right="360"/>
        <w:jc w:val="both"/>
        <w:rPr>
          <w:sz w:val="20"/>
        </w:rPr>
      </w:pPr>
    </w:p>
    <w:p w14:paraId="774A168B" w14:textId="77777777" w:rsidR="00F446E2" w:rsidRPr="00CD7BF2" w:rsidRDefault="00F446E2" w:rsidP="00F446E2">
      <w:pPr>
        <w:ind w:left="1440" w:right="360"/>
        <w:jc w:val="both"/>
        <w:rPr>
          <w:sz w:val="20"/>
        </w:rPr>
      </w:pPr>
      <w:bookmarkStart w:id="280" w:name="_Toc448560468"/>
      <w:r w:rsidRPr="00CD7BF2">
        <w:rPr>
          <w:sz w:val="20"/>
        </w:rPr>
        <w:t>14.8</w:t>
      </w:r>
      <w:r>
        <w:rPr>
          <w:sz w:val="20"/>
        </w:rPr>
        <w:t xml:space="preserve">    </w:t>
      </w:r>
      <w:r w:rsidRPr="00CD7BF2">
        <w:rPr>
          <w:sz w:val="20"/>
        </w:rPr>
        <w:t xml:space="preserve">In arriving at amount due Consultant under this Section there shall </w:t>
      </w:r>
      <w:r w:rsidRPr="00202928">
        <w:rPr>
          <w:noProof/>
          <w:sz w:val="20"/>
        </w:rPr>
        <w:t>be deducted</w:t>
      </w:r>
      <w:r w:rsidRPr="00CD7BF2">
        <w:rPr>
          <w:sz w:val="20"/>
        </w:rPr>
        <w:t>:</w:t>
      </w:r>
      <w:bookmarkEnd w:id="280"/>
      <w:r w:rsidRPr="00CD7BF2">
        <w:rPr>
          <w:sz w:val="20"/>
        </w:rPr>
        <w:t xml:space="preserve"> </w:t>
      </w:r>
    </w:p>
    <w:p w14:paraId="704FDB2A" w14:textId="77777777" w:rsidR="00F446E2" w:rsidRPr="00CD7BF2" w:rsidRDefault="00F446E2" w:rsidP="00F446E2">
      <w:pPr>
        <w:ind w:left="720" w:right="360"/>
        <w:jc w:val="both"/>
        <w:rPr>
          <w:sz w:val="20"/>
        </w:rPr>
      </w:pPr>
    </w:p>
    <w:p w14:paraId="4297C016" w14:textId="77777777" w:rsidR="00F446E2" w:rsidRPr="00CD7BF2" w:rsidRDefault="00F446E2" w:rsidP="00F446E2">
      <w:pPr>
        <w:ind w:left="2700" w:right="360" w:hanging="720"/>
        <w:jc w:val="both"/>
        <w:rPr>
          <w:sz w:val="20"/>
        </w:rPr>
      </w:pPr>
      <w:r w:rsidRPr="00CD7BF2">
        <w:rPr>
          <w:sz w:val="20"/>
        </w:rPr>
        <w:t>14.8.1</w:t>
      </w:r>
      <w:r w:rsidRPr="00CD7BF2">
        <w:rPr>
          <w:sz w:val="20"/>
        </w:rPr>
        <w:tab/>
      </w:r>
      <w:bookmarkStart w:id="281" w:name="_Toc448560469"/>
      <w:r w:rsidRPr="00CD7BF2">
        <w:rPr>
          <w:sz w:val="20"/>
        </w:rPr>
        <w:t>All unliquidated advance or other payments on account theretofore made to Consultant, applicable to the terminated portion of Agreement,</w:t>
      </w:r>
      <w:bookmarkEnd w:id="281"/>
    </w:p>
    <w:p w14:paraId="52B0E023" w14:textId="77777777" w:rsidR="00F446E2" w:rsidRPr="00CD7BF2" w:rsidRDefault="00F446E2" w:rsidP="00F446E2">
      <w:pPr>
        <w:ind w:left="720" w:right="360"/>
        <w:jc w:val="both"/>
        <w:rPr>
          <w:sz w:val="20"/>
        </w:rPr>
      </w:pPr>
    </w:p>
    <w:p w14:paraId="669377E1" w14:textId="77777777" w:rsidR="00F446E2" w:rsidRPr="00CD7BF2" w:rsidRDefault="00F446E2" w:rsidP="00F446E2">
      <w:pPr>
        <w:ind w:left="2700" w:right="360" w:hanging="720"/>
        <w:jc w:val="both"/>
        <w:rPr>
          <w:sz w:val="20"/>
        </w:rPr>
      </w:pPr>
      <w:r w:rsidRPr="00CD7BF2">
        <w:rPr>
          <w:sz w:val="20"/>
        </w:rPr>
        <w:t>14.8.2</w:t>
      </w:r>
      <w:r w:rsidRPr="00CD7BF2">
        <w:rPr>
          <w:sz w:val="20"/>
        </w:rPr>
        <w:tab/>
      </w:r>
      <w:bookmarkStart w:id="282" w:name="_Toc448560470"/>
      <w:r w:rsidRPr="00CD7BF2">
        <w:rPr>
          <w:sz w:val="20"/>
        </w:rPr>
        <w:t>Any substantiated claim which County may have against Consultant in connection with this Agreement, and</w:t>
      </w:r>
      <w:bookmarkEnd w:id="282"/>
    </w:p>
    <w:p w14:paraId="426AD26C" w14:textId="77777777" w:rsidR="00F446E2" w:rsidRPr="00CD7BF2" w:rsidRDefault="00F446E2" w:rsidP="00F446E2">
      <w:pPr>
        <w:ind w:left="720" w:right="360"/>
        <w:jc w:val="both"/>
        <w:rPr>
          <w:sz w:val="20"/>
        </w:rPr>
      </w:pPr>
    </w:p>
    <w:p w14:paraId="1717515A" w14:textId="77777777" w:rsidR="00F446E2" w:rsidRPr="00CD7BF2" w:rsidRDefault="00F446E2" w:rsidP="00F446E2">
      <w:pPr>
        <w:ind w:left="2700" w:right="360" w:hanging="720"/>
        <w:jc w:val="both"/>
        <w:rPr>
          <w:sz w:val="20"/>
        </w:rPr>
      </w:pPr>
      <w:r w:rsidRPr="00CD7BF2">
        <w:rPr>
          <w:sz w:val="20"/>
        </w:rPr>
        <w:t>14.8.3</w:t>
      </w:r>
      <w:r w:rsidRPr="00CD7BF2">
        <w:rPr>
          <w:sz w:val="20"/>
        </w:rPr>
        <w:tab/>
      </w:r>
      <w:bookmarkStart w:id="283" w:name="_Toc448560471"/>
      <w:r w:rsidRPr="00CD7BF2">
        <w:rPr>
          <w:sz w:val="20"/>
        </w:rPr>
        <w:t>The agreed price for, or proceeds of</w:t>
      </w:r>
      <w:r>
        <w:rPr>
          <w:sz w:val="20"/>
        </w:rPr>
        <w:t xml:space="preserve"> the</w:t>
      </w:r>
      <w:r w:rsidRPr="00CD7BF2">
        <w:rPr>
          <w:sz w:val="20"/>
        </w:rPr>
        <w:t xml:space="preserve"> </w:t>
      </w:r>
      <w:r w:rsidRPr="00202928">
        <w:rPr>
          <w:noProof/>
          <w:sz w:val="20"/>
        </w:rPr>
        <w:t>sale</w:t>
      </w:r>
      <w:r w:rsidRPr="00CD7BF2">
        <w:rPr>
          <w:sz w:val="20"/>
        </w:rPr>
        <w:t xml:space="preserve"> of, any materials, supplies, or other things kept by Consultant or sold under the provisions of this Section, and not otherwise recovered by or credited to County.</w:t>
      </w:r>
      <w:bookmarkEnd w:id="283"/>
    </w:p>
    <w:p w14:paraId="7498B48C" w14:textId="77777777" w:rsidR="00F446E2" w:rsidRPr="00CD7BF2" w:rsidRDefault="00F446E2" w:rsidP="00F446E2">
      <w:pPr>
        <w:ind w:left="720" w:right="360"/>
        <w:jc w:val="both"/>
        <w:rPr>
          <w:sz w:val="20"/>
        </w:rPr>
      </w:pPr>
    </w:p>
    <w:p w14:paraId="21534A4F" w14:textId="77777777" w:rsidR="00F446E2" w:rsidRPr="00CD7BF2" w:rsidRDefault="00F446E2" w:rsidP="00F446E2">
      <w:pPr>
        <w:ind w:left="1980" w:right="360" w:hanging="540"/>
        <w:jc w:val="both"/>
        <w:rPr>
          <w:sz w:val="20"/>
        </w:rPr>
      </w:pPr>
      <w:bookmarkStart w:id="284" w:name="_Toc448560472"/>
      <w:r w:rsidRPr="00CD7BF2">
        <w:rPr>
          <w:sz w:val="20"/>
        </w:rPr>
        <w:t>14.9</w:t>
      </w:r>
      <w:r w:rsidRPr="00CD7BF2">
        <w:rPr>
          <w:sz w:val="20"/>
        </w:rPr>
        <w:tab/>
        <w:t>If the termination for convenience hereunder is partial, before</w:t>
      </w:r>
      <w:r>
        <w:rPr>
          <w:sz w:val="20"/>
        </w:rPr>
        <w:t xml:space="preserve"> the</w:t>
      </w:r>
      <w:r w:rsidRPr="00CD7BF2">
        <w:rPr>
          <w:sz w:val="20"/>
        </w:rPr>
        <w:t xml:space="preserve"> </w:t>
      </w:r>
      <w:r w:rsidRPr="00202928">
        <w:rPr>
          <w:noProof/>
          <w:sz w:val="20"/>
        </w:rPr>
        <w:t>settlement</w:t>
      </w:r>
      <w:r w:rsidRPr="00CD7BF2">
        <w:rPr>
          <w:sz w:val="20"/>
        </w:rPr>
        <w:t xml:space="preserve"> of the terminated portion of this Agreement, Consultant may file with County a request in writing for equitable adjustment of price or prices specified in the Agreement relating to the portion of this Agreement which </w:t>
      </w:r>
      <w:r w:rsidRPr="00202928">
        <w:rPr>
          <w:noProof/>
          <w:sz w:val="20"/>
        </w:rPr>
        <w:t>is not terminated</w:t>
      </w:r>
      <w:r w:rsidRPr="00CD7BF2">
        <w:rPr>
          <w:sz w:val="20"/>
        </w:rPr>
        <w:t xml:space="preserve">.  County may, but shall not be required to, agree on any such equitable adjustment.  Nothing contained herein shall limit the right of County and Consultant to agree upon amount or amounts to </w:t>
      </w:r>
      <w:r w:rsidRPr="00202928">
        <w:rPr>
          <w:noProof/>
          <w:sz w:val="20"/>
        </w:rPr>
        <w:t>be paid</w:t>
      </w:r>
      <w:r w:rsidRPr="00CD7BF2">
        <w:rPr>
          <w:sz w:val="20"/>
        </w:rPr>
        <w:t xml:space="preserve"> to Consultant for completing the continued portion of the Agreement when the Agreement does not contain an established price for the continued portion.  Nothing contained herein shall limit County’s rights and remedies at law.</w:t>
      </w:r>
      <w:bookmarkEnd w:id="284"/>
    </w:p>
    <w:p w14:paraId="13567E76" w14:textId="77777777" w:rsidR="00F446E2" w:rsidRPr="00CD7BF2" w:rsidRDefault="00F446E2" w:rsidP="00F446E2">
      <w:pPr>
        <w:ind w:left="720" w:right="360"/>
        <w:jc w:val="both"/>
        <w:rPr>
          <w:b/>
          <w:sz w:val="20"/>
        </w:rPr>
      </w:pPr>
      <w:bookmarkStart w:id="285" w:name="_Toc434999717"/>
      <w:bookmarkStart w:id="286" w:name="_Toc448560473"/>
      <w:bookmarkStart w:id="287" w:name="_Toc448560564"/>
      <w:bookmarkStart w:id="288" w:name="_Toc448560600"/>
      <w:bookmarkStart w:id="289" w:name="_Toc449759125"/>
    </w:p>
    <w:p w14:paraId="783E2C76" w14:textId="77777777" w:rsidR="00F446E2" w:rsidRPr="00CD7BF2" w:rsidRDefault="00F446E2" w:rsidP="00F446E2">
      <w:pPr>
        <w:ind w:left="720" w:right="360"/>
        <w:jc w:val="both"/>
        <w:rPr>
          <w:b/>
          <w:sz w:val="20"/>
        </w:rPr>
      </w:pPr>
      <w:r w:rsidRPr="00CD7BF2">
        <w:rPr>
          <w:b/>
          <w:sz w:val="20"/>
        </w:rPr>
        <w:t>15</w:t>
      </w:r>
      <w:r w:rsidRPr="00CD7BF2">
        <w:rPr>
          <w:b/>
          <w:sz w:val="20"/>
        </w:rPr>
        <w:tab/>
        <w:t>Conflicts of Interest/Other Agreements</w:t>
      </w:r>
      <w:bookmarkEnd w:id="285"/>
      <w:bookmarkEnd w:id="286"/>
      <w:bookmarkEnd w:id="287"/>
      <w:bookmarkEnd w:id="288"/>
      <w:bookmarkEnd w:id="289"/>
      <w:r w:rsidRPr="00CD7BF2">
        <w:rPr>
          <w:b/>
          <w:sz w:val="20"/>
        </w:rPr>
        <w:t xml:space="preserve"> </w:t>
      </w:r>
    </w:p>
    <w:p w14:paraId="043CA288" w14:textId="77777777" w:rsidR="00F446E2" w:rsidRPr="00CD7BF2" w:rsidRDefault="00F446E2" w:rsidP="00F446E2">
      <w:pPr>
        <w:ind w:left="720" w:right="360"/>
        <w:jc w:val="both"/>
        <w:rPr>
          <w:sz w:val="20"/>
        </w:rPr>
      </w:pPr>
    </w:p>
    <w:p w14:paraId="2533F208" w14:textId="77777777" w:rsidR="00F446E2" w:rsidRPr="00CD7BF2" w:rsidRDefault="00F446E2" w:rsidP="00F446E2">
      <w:pPr>
        <w:ind w:left="1980" w:right="360" w:hanging="540"/>
        <w:jc w:val="both"/>
        <w:rPr>
          <w:sz w:val="20"/>
        </w:rPr>
      </w:pPr>
      <w:bookmarkStart w:id="290" w:name="_Toc448560475"/>
      <w:r w:rsidRPr="00CD7BF2">
        <w:rPr>
          <w:sz w:val="20"/>
        </w:rPr>
        <w:t>15.1</w:t>
      </w:r>
      <w:r w:rsidRPr="00CD7BF2">
        <w:rPr>
          <w:sz w:val="20"/>
        </w:rPr>
        <w:tab/>
        <w:t>Consultant represents that it is familiar with Section 1090 and Section 87100</w:t>
      </w:r>
      <w:r>
        <w:rPr>
          <w:sz w:val="20"/>
        </w:rPr>
        <w:t>,</w:t>
      </w:r>
      <w:r w:rsidRPr="00CD7BF2">
        <w:rPr>
          <w:sz w:val="20"/>
        </w:rPr>
        <w:t xml:space="preserve"> </w:t>
      </w:r>
      <w:r w:rsidRPr="009E13B6">
        <w:rPr>
          <w:i/>
          <w:sz w:val="20"/>
        </w:rPr>
        <w:t xml:space="preserve">et </w:t>
      </w:r>
      <w:r w:rsidRPr="00202928">
        <w:rPr>
          <w:i/>
          <w:noProof/>
          <w:sz w:val="20"/>
        </w:rPr>
        <w:t>seq</w:t>
      </w:r>
      <w:r>
        <w:rPr>
          <w:sz w:val="20"/>
        </w:rPr>
        <w:t>,</w:t>
      </w:r>
      <w:r w:rsidRPr="00CD7BF2">
        <w:rPr>
          <w:sz w:val="20"/>
        </w:rPr>
        <w:t>. of the Government Code of the State of California, and that it does not know of any facts that constitute a violation of said sections.</w:t>
      </w:r>
      <w:bookmarkEnd w:id="290"/>
      <w:r w:rsidRPr="00CD7BF2">
        <w:rPr>
          <w:sz w:val="20"/>
        </w:rPr>
        <w:t xml:space="preserve">  </w:t>
      </w:r>
    </w:p>
    <w:p w14:paraId="54D8E057" w14:textId="77777777" w:rsidR="00F446E2" w:rsidRPr="00CD7BF2" w:rsidRDefault="00F446E2" w:rsidP="00F446E2">
      <w:pPr>
        <w:ind w:left="720" w:right="360"/>
        <w:jc w:val="both"/>
        <w:rPr>
          <w:sz w:val="20"/>
        </w:rPr>
      </w:pPr>
    </w:p>
    <w:p w14:paraId="1F2355BB" w14:textId="77777777" w:rsidR="00F446E2" w:rsidRPr="00CD7BF2" w:rsidRDefault="00F446E2" w:rsidP="00F446E2">
      <w:pPr>
        <w:ind w:left="1980" w:right="360" w:hanging="540"/>
        <w:jc w:val="both"/>
        <w:rPr>
          <w:sz w:val="20"/>
        </w:rPr>
      </w:pPr>
      <w:bookmarkStart w:id="291" w:name="_Toc448560476"/>
      <w:r w:rsidRPr="00202928">
        <w:rPr>
          <w:noProof/>
          <w:sz w:val="20"/>
        </w:rPr>
        <w:t>15.2</w:t>
      </w:r>
      <w:r w:rsidRPr="00202928">
        <w:rPr>
          <w:noProof/>
          <w:sz w:val="20"/>
        </w:rPr>
        <w:tab/>
        <w:t>Consultant represents that it has completely disclosed to County all facts bearing upon any possible interests, direct or indirect, which Consultant believes any member of County, or other officer, agent or employee of County or any department presently has, or will have, in this Agreement, or in the performance thereof, or in any portion of the profits thereunder.</w:t>
      </w:r>
      <w:r w:rsidRPr="00CD7BF2">
        <w:rPr>
          <w:sz w:val="20"/>
        </w:rPr>
        <w:t xml:space="preserve">  Willful failure to make such disclosure, if any, shall constitute </w:t>
      </w:r>
      <w:r w:rsidRPr="00202928">
        <w:rPr>
          <w:noProof/>
          <w:sz w:val="20"/>
        </w:rPr>
        <w:t>ground</w:t>
      </w:r>
      <w:r w:rsidRPr="00CD7BF2">
        <w:rPr>
          <w:sz w:val="20"/>
        </w:rPr>
        <w:t xml:space="preserve"> for termination of this Agreement by County for </w:t>
      </w:r>
      <w:r w:rsidRPr="00202928">
        <w:rPr>
          <w:noProof/>
          <w:sz w:val="20"/>
        </w:rPr>
        <w:t>cause</w:t>
      </w:r>
      <w:r w:rsidRPr="00CD7BF2">
        <w:rPr>
          <w:sz w:val="20"/>
        </w:rPr>
        <w:t>.  Consultant agrees to comply with all conflict of interest codes adopted by the County of Alameda and their reporting requirements.</w:t>
      </w:r>
      <w:bookmarkEnd w:id="291"/>
      <w:r w:rsidRPr="00CD7BF2">
        <w:rPr>
          <w:sz w:val="20"/>
        </w:rPr>
        <w:t xml:space="preserve"> </w:t>
      </w:r>
    </w:p>
    <w:p w14:paraId="299C9E88" w14:textId="77777777" w:rsidR="00F446E2" w:rsidRPr="00CD7BF2" w:rsidRDefault="00F446E2" w:rsidP="00F446E2">
      <w:pPr>
        <w:ind w:left="720" w:right="360"/>
        <w:jc w:val="both"/>
        <w:rPr>
          <w:sz w:val="20"/>
        </w:rPr>
      </w:pPr>
    </w:p>
    <w:p w14:paraId="787A98B3" w14:textId="77777777" w:rsidR="00F446E2" w:rsidRDefault="00F446E2" w:rsidP="00F446E2">
      <w:pPr>
        <w:ind w:left="1980" w:right="360" w:hanging="540"/>
        <w:jc w:val="both"/>
        <w:rPr>
          <w:sz w:val="20"/>
        </w:rPr>
      </w:pPr>
      <w:r w:rsidRPr="00CD7BF2">
        <w:rPr>
          <w:sz w:val="20"/>
        </w:rPr>
        <w:t>15.3</w:t>
      </w:r>
      <w:r w:rsidRPr="00CD7BF2">
        <w:rPr>
          <w:sz w:val="20"/>
        </w:rPr>
        <w:tab/>
        <w:t xml:space="preserve">Consultant covenants that it presently has no interest, and shall not have any interest, direct or indirect, which would conflict in any manner with the performance of Services required under this Agreement.  </w:t>
      </w:r>
      <w:r w:rsidRPr="00202928">
        <w:rPr>
          <w:noProof/>
          <w:sz w:val="20"/>
        </w:rPr>
        <w:t>Without limitation,  Consultant represents to and agrees with the County that Consultant has no present, and will have no future, conflict of interest between providing the County the Services hereunder and any interest Consultant may presently have, or will have in the future, with respect to any other person or entity (including but not limited to any federal or state wildlife, environmental or regulatory agency) which has any interest adverse or potentially adverse to the County, as determined in the reasonable judgment of the County.</w:t>
      </w:r>
      <w:r w:rsidRPr="00CD7BF2">
        <w:rPr>
          <w:sz w:val="20"/>
        </w:rPr>
        <w:t xml:space="preserve"> The provisions of this Section 15 shall remain fully effective indefinitely after termination of Services to the County hereunder.</w:t>
      </w:r>
    </w:p>
    <w:p w14:paraId="12410E4E" w14:textId="77777777" w:rsidR="00F446E2" w:rsidRDefault="00F446E2" w:rsidP="00F446E2">
      <w:pPr>
        <w:ind w:left="1980" w:right="360" w:hanging="540"/>
        <w:jc w:val="both"/>
        <w:rPr>
          <w:sz w:val="20"/>
        </w:rPr>
      </w:pPr>
    </w:p>
    <w:p w14:paraId="64CE82CD" w14:textId="77777777" w:rsidR="00F446E2" w:rsidRPr="00CD7BF2" w:rsidRDefault="00F446E2" w:rsidP="00F446E2">
      <w:pPr>
        <w:ind w:left="720" w:right="360"/>
        <w:jc w:val="both"/>
        <w:rPr>
          <w:b/>
          <w:sz w:val="20"/>
        </w:rPr>
      </w:pPr>
      <w:bookmarkStart w:id="292" w:name="_Toc434999718"/>
      <w:bookmarkStart w:id="293" w:name="_Toc448560483"/>
      <w:bookmarkStart w:id="294" w:name="_Toc448560565"/>
      <w:bookmarkStart w:id="295" w:name="_Toc448560601"/>
      <w:bookmarkStart w:id="296" w:name="_Toc449759126"/>
      <w:r w:rsidRPr="00CD7BF2">
        <w:rPr>
          <w:b/>
          <w:sz w:val="20"/>
        </w:rPr>
        <w:t>16</w:t>
      </w:r>
      <w:r w:rsidRPr="00CD7BF2">
        <w:rPr>
          <w:b/>
          <w:sz w:val="20"/>
        </w:rPr>
        <w:tab/>
        <w:t>Proprietary or Confidential Information of County; Publicity</w:t>
      </w:r>
      <w:bookmarkEnd w:id="292"/>
      <w:bookmarkEnd w:id="293"/>
      <w:bookmarkEnd w:id="294"/>
      <w:bookmarkEnd w:id="295"/>
      <w:bookmarkEnd w:id="296"/>
      <w:r w:rsidRPr="00CD7BF2">
        <w:rPr>
          <w:b/>
          <w:sz w:val="20"/>
        </w:rPr>
        <w:t xml:space="preserve"> </w:t>
      </w:r>
    </w:p>
    <w:p w14:paraId="617CE2B7" w14:textId="77777777" w:rsidR="00F446E2" w:rsidRPr="00CD7BF2" w:rsidRDefault="00F446E2" w:rsidP="00F446E2">
      <w:pPr>
        <w:ind w:left="720" w:right="360"/>
        <w:jc w:val="both"/>
        <w:rPr>
          <w:sz w:val="20"/>
        </w:rPr>
      </w:pPr>
    </w:p>
    <w:p w14:paraId="0F126412" w14:textId="77777777" w:rsidR="00F446E2" w:rsidRDefault="00F446E2" w:rsidP="00F446E2">
      <w:pPr>
        <w:ind w:left="1980" w:right="360" w:hanging="540"/>
        <w:jc w:val="both"/>
        <w:rPr>
          <w:sz w:val="20"/>
        </w:rPr>
      </w:pPr>
      <w:bookmarkStart w:id="297" w:name="_Toc448560485"/>
      <w:r w:rsidRPr="00202928">
        <w:rPr>
          <w:noProof/>
          <w:sz w:val="20"/>
        </w:rPr>
        <w:t>16.1</w:t>
      </w:r>
      <w:r w:rsidRPr="00202928">
        <w:rPr>
          <w:noProof/>
          <w:sz w:val="20"/>
        </w:rPr>
        <w:tab/>
        <w:t>Consultant acknowledges and agrees that, in the performance of the Services under this Agreement or in the contemplation thereof, Consultant may have access to private or confidential information which may be owned or controlled by County and that such information may contain proprietary or confidential details, the disclosure of which to third parties may be damaging to County.</w:t>
      </w:r>
      <w:r w:rsidRPr="00CD7BF2">
        <w:rPr>
          <w:sz w:val="20"/>
        </w:rPr>
        <w:t xml:space="preserve">  Consultant agrees that all information disclosed by County to or discovered by Consultant shall be held in strict confidence and used only in</w:t>
      </w:r>
      <w:r>
        <w:rPr>
          <w:sz w:val="20"/>
        </w:rPr>
        <w:t xml:space="preserve"> the</w:t>
      </w:r>
      <w:r w:rsidRPr="00CD7BF2">
        <w:rPr>
          <w:sz w:val="20"/>
        </w:rPr>
        <w:t xml:space="preserve"> </w:t>
      </w:r>
      <w:r w:rsidRPr="00202928">
        <w:rPr>
          <w:noProof/>
          <w:sz w:val="20"/>
        </w:rPr>
        <w:t>performance</w:t>
      </w:r>
      <w:r w:rsidRPr="00CD7BF2">
        <w:rPr>
          <w:sz w:val="20"/>
        </w:rPr>
        <w:t xml:space="preserve"> of the Agreement.  Consultant shall exercise the same standard of care to protect such information as a reasonably prudent Consultant would use to protect its proprietary data, and shall not accept employment adverse to the County’s interests where such confidential information could be used adversely to the County’s interests.</w:t>
      </w:r>
      <w:bookmarkEnd w:id="297"/>
      <w:r w:rsidRPr="00CD7BF2">
        <w:rPr>
          <w:sz w:val="20"/>
        </w:rPr>
        <w:t xml:space="preserve">  Consultant agrees to notify the County immediately in writing if it is requested to disclose any information made known to or discovered by Consultant during the performance of or in connection with this Agreement.</w:t>
      </w:r>
    </w:p>
    <w:p w14:paraId="4F95B4FE" w14:textId="77777777" w:rsidR="00F446E2" w:rsidRPr="00CD7BF2" w:rsidRDefault="00F446E2" w:rsidP="00F446E2">
      <w:pPr>
        <w:ind w:left="1980" w:right="360" w:hanging="540"/>
        <w:jc w:val="both"/>
        <w:rPr>
          <w:sz w:val="20"/>
        </w:rPr>
      </w:pPr>
    </w:p>
    <w:p w14:paraId="3D4D65CA" w14:textId="77777777" w:rsidR="00F446E2" w:rsidRPr="00CD7BF2" w:rsidRDefault="00F446E2" w:rsidP="00F446E2">
      <w:pPr>
        <w:ind w:left="1980" w:right="360" w:hanging="540"/>
        <w:jc w:val="both"/>
        <w:rPr>
          <w:sz w:val="20"/>
        </w:rPr>
      </w:pPr>
      <w:bookmarkStart w:id="298" w:name="_Toc448560486"/>
      <w:r w:rsidRPr="00CD7BF2">
        <w:rPr>
          <w:sz w:val="20"/>
        </w:rPr>
        <w:t>16.2</w:t>
      </w:r>
      <w:r w:rsidRPr="00CD7BF2">
        <w:rPr>
          <w:sz w:val="20"/>
        </w:rPr>
        <w:tab/>
        <w:t xml:space="preserve">Any publicity or press releases </w:t>
      </w:r>
      <w:r w:rsidRPr="00202928">
        <w:rPr>
          <w:noProof/>
          <w:sz w:val="20"/>
        </w:rPr>
        <w:t>with respect to</w:t>
      </w:r>
      <w:r w:rsidRPr="00CD7BF2">
        <w:rPr>
          <w:sz w:val="20"/>
        </w:rPr>
        <w:t xml:space="preserve"> the Project or Services shall be </w:t>
      </w:r>
      <w:r w:rsidRPr="00202928">
        <w:rPr>
          <w:noProof/>
          <w:sz w:val="20"/>
        </w:rPr>
        <w:t>under</w:t>
      </w:r>
      <w:r w:rsidRPr="00CD7BF2">
        <w:rPr>
          <w:sz w:val="20"/>
        </w:rPr>
        <w:t xml:space="preserve"> the County’s sole discretion and control.  Consultant shall not discuss the Services or Project, or matters pertaining </w:t>
      </w:r>
      <w:r w:rsidRPr="00202928">
        <w:rPr>
          <w:noProof/>
          <w:sz w:val="20"/>
        </w:rPr>
        <w:t>thereto</w:t>
      </w:r>
      <w:r w:rsidRPr="00CD7BF2">
        <w:rPr>
          <w:sz w:val="20"/>
        </w:rPr>
        <w:t>, with the public press, representatives of the public media, public bodies or representatives of public bodies, without County’s prior written consent.  Consultant shall have the right, however, without County’s further consent, to include representations of Services among Consultant's promotional and professional material, and to communicate with persons or public bodies where necessary to perform under this Agreement.</w:t>
      </w:r>
      <w:bookmarkEnd w:id="298"/>
      <w:r w:rsidRPr="00CD7BF2">
        <w:rPr>
          <w:sz w:val="20"/>
        </w:rPr>
        <w:t xml:space="preserve"> </w:t>
      </w:r>
    </w:p>
    <w:p w14:paraId="5D46D757" w14:textId="77777777" w:rsidR="00F446E2" w:rsidRPr="00CD7BF2" w:rsidRDefault="00F446E2" w:rsidP="00F446E2">
      <w:pPr>
        <w:ind w:left="720" w:right="360"/>
        <w:jc w:val="both"/>
        <w:rPr>
          <w:sz w:val="20"/>
        </w:rPr>
      </w:pPr>
    </w:p>
    <w:p w14:paraId="01C00019" w14:textId="77777777" w:rsidR="00F446E2" w:rsidRPr="00CD7BF2" w:rsidRDefault="00F446E2" w:rsidP="00F446E2">
      <w:pPr>
        <w:ind w:left="1980" w:right="360" w:hanging="540"/>
        <w:jc w:val="both"/>
        <w:rPr>
          <w:sz w:val="20"/>
        </w:rPr>
      </w:pPr>
      <w:r w:rsidRPr="00CD7BF2">
        <w:rPr>
          <w:sz w:val="20"/>
        </w:rPr>
        <w:t>16.3</w:t>
      </w:r>
      <w:r w:rsidRPr="00CD7BF2">
        <w:rPr>
          <w:sz w:val="20"/>
        </w:rPr>
        <w:tab/>
        <w:t>The provisions of this Section 16 shall remain fully effective indefinitely after termination of Services to the County hereunder.</w:t>
      </w:r>
    </w:p>
    <w:p w14:paraId="3DD06A3E" w14:textId="77777777" w:rsidR="00F446E2" w:rsidRPr="00CD7BF2" w:rsidRDefault="00F446E2" w:rsidP="00F446E2">
      <w:pPr>
        <w:ind w:left="720" w:right="360"/>
        <w:jc w:val="both"/>
        <w:rPr>
          <w:sz w:val="20"/>
        </w:rPr>
      </w:pPr>
    </w:p>
    <w:p w14:paraId="7F8897FA" w14:textId="77777777" w:rsidR="00F446E2" w:rsidRPr="00CD7BF2" w:rsidRDefault="00F446E2" w:rsidP="00F446E2">
      <w:pPr>
        <w:ind w:left="720" w:right="360"/>
        <w:jc w:val="both"/>
        <w:rPr>
          <w:b/>
          <w:sz w:val="20"/>
        </w:rPr>
      </w:pPr>
      <w:bookmarkStart w:id="299" w:name="_Toc434999719"/>
      <w:bookmarkStart w:id="300" w:name="_Toc448560487"/>
      <w:bookmarkStart w:id="301" w:name="_Toc448560566"/>
      <w:bookmarkStart w:id="302" w:name="_Toc448560602"/>
      <w:bookmarkStart w:id="303" w:name="_Toc449759127"/>
      <w:r w:rsidRPr="00CD7BF2">
        <w:rPr>
          <w:b/>
          <w:sz w:val="20"/>
        </w:rPr>
        <w:t>17</w:t>
      </w:r>
      <w:r w:rsidRPr="00CD7BF2">
        <w:rPr>
          <w:b/>
          <w:sz w:val="20"/>
        </w:rPr>
        <w:tab/>
        <w:t>Notice to the Parties</w:t>
      </w:r>
      <w:bookmarkEnd w:id="299"/>
      <w:bookmarkEnd w:id="300"/>
      <w:bookmarkEnd w:id="301"/>
      <w:bookmarkEnd w:id="302"/>
      <w:bookmarkEnd w:id="303"/>
      <w:r w:rsidRPr="00CD7BF2">
        <w:rPr>
          <w:b/>
          <w:sz w:val="20"/>
        </w:rPr>
        <w:t xml:space="preserve"> </w:t>
      </w:r>
    </w:p>
    <w:p w14:paraId="363B3F4B" w14:textId="77777777" w:rsidR="00F446E2" w:rsidRPr="00CD7BF2" w:rsidRDefault="00F446E2" w:rsidP="00F446E2">
      <w:pPr>
        <w:ind w:left="720" w:right="360"/>
        <w:jc w:val="both"/>
        <w:rPr>
          <w:sz w:val="20"/>
        </w:rPr>
      </w:pPr>
    </w:p>
    <w:p w14:paraId="19F7E243" w14:textId="77777777" w:rsidR="00F446E2" w:rsidRPr="00CD7BF2" w:rsidRDefault="00F446E2" w:rsidP="00F446E2">
      <w:pPr>
        <w:ind w:left="1980" w:right="360" w:hanging="540"/>
        <w:jc w:val="both"/>
        <w:rPr>
          <w:sz w:val="20"/>
        </w:rPr>
      </w:pPr>
      <w:r w:rsidRPr="00CD7BF2">
        <w:rPr>
          <w:sz w:val="20"/>
        </w:rPr>
        <w:t>17.1</w:t>
      </w:r>
      <w:r w:rsidRPr="00CD7BF2">
        <w:rPr>
          <w:sz w:val="20"/>
        </w:rPr>
        <w:tab/>
        <w:t>Notices.  All notices (including requests, demands, approvals or other communications) under this Agreement shall be in writing.</w:t>
      </w:r>
    </w:p>
    <w:p w14:paraId="55AFD8CA" w14:textId="77777777" w:rsidR="00F446E2" w:rsidRPr="00CD7BF2" w:rsidRDefault="00F446E2" w:rsidP="00F446E2">
      <w:pPr>
        <w:ind w:left="720" w:right="360"/>
        <w:jc w:val="both"/>
        <w:rPr>
          <w:sz w:val="20"/>
        </w:rPr>
      </w:pPr>
    </w:p>
    <w:p w14:paraId="561C9CEA" w14:textId="77777777" w:rsidR="00F446E2" w:rsidRPr="00CD7BF2" w:rsidRDefault="00F446E2" w:rsidP="00F446E2">
      <w:pPr>
        <w:ind w:left="1980" w:right="360" w:hanging="720"/>
        <w:jc w:val="both"/>
        <w:rPr>
          <w:sz w:val="20"/>
        </w:rPr>
      </w:pPr>
      <w:r w:rsidRPr="00CD7BF2">
        <w:rPr>
          <w:sz w:val="20"/>
        </w:rPr>
        <w:tab/>
        <w:t>17.1.1</w:t>
      </w:r>
      <w:r w:rsidRPr="00CD7BF2">
        <w:rPr>
          <w:sz w:val="20"/>
        </w:rPr>
        <w:tab/>
        <w:t>Method of Delivery.  Notice shall be sufficiently given for all purposes as follows:</w:t>
      </w:r>
    </w:p>
    <w:p w14:paraId="22BCAD8D" w14:textId="77777777" w:rsidR="00F446E2" w:rsidRPr="00CD7BF2" w:rsidRDefault="00F446E2" w:rsidP="00F446E2">
      <w:pPr>
        <w:ind w:left="720" w:right="360"/>
        <w:jc w:val="both"/>
        <w:rPr>
          <w:sz w:val="20"/>
        </w:rPr>
      </w:pPr>
    </w:p>
    <w:p w14:paraId="3B5ACD52" w14:textId="77777777" w:rsidR="00F446E2" w:rsidRPr="00CD7BF2" w:rsidRDefault="00F446E2" w:rsidP="00F446E2">
      <w:pPr>
        <w:ind w:left="3420" w:right="360" w:hanging="540"/>
        <w:jc w:val="both"/>
        <w:rPr>
          <w:sz w:val="20"/>
        </w:rPr>
      </w:pPr>
      <w:r w:rsidRPr="00CD7BF2">
        <w:rPr>
          <w:sz w:val="20"/>
        </w:rPr>
        <w:t>(a)</w:t>
      </w:r>
      <w:r w:rsidRPr="00CD7BF2">
        <w:rPr>
          <w:sz w:val="20"/>
        </w:rPr>
        <w:tab/>
        <w:t>When personally delivered to the recipient, notice is effective on delivery.</w:t>
      </w:r>
    </w:p>
    <w:p w14:paraId="25838720" w14:textId="77777777" w:rsidR="00F446E2" w:rsidRPr="00CD7BF2" w:rsidRDefault="00F446E2" w:rsidP="00F446E2">
      <w:pPr>
        <w:ind w:left="720" w:right="360"/>
        <w:jc w:val="both"/>
        <w:rPr>
          <w:sz w:val="20"/>
        </w:rPr>
      </w:pPr>
    </w:p>
    <w:p w14:paraId="41E3A347" w14:textId="77777777" w:rsidR="00F446E2" w:rsidRPr="00CD7BF2" w:rsidRDefault="00F446E2" w:rsidP="00F446E2">
      <w:pPr>
        <w:ind w:left="3420" w:right="360" w:hanging="540"/>
        <w:jc w:val="both"/>
        <w:rPr>
          <w:sz w:val="20"/>
        </w:rPr>
      </w:pPr>
      <w:r w:rsidRPr="00CD7BF2">
        <w:rPr>
          <w:sz w:val="20"/>
        </w:rPr>
        <w:t>(b)</w:t>
      </w:r>
      <w:r w:rsidRPr="00CD7BF2">
        <w:rPr>
          <w:sz w:val="20"/>
        </w:rPr>
        <w:tab/>
        <w:t>When mailed first class to the last address of the recipient known to the party giving notice, notice is effective on delivery.</w:t>
      </w:r>
    </w:p>
    <w:p w14:paraId="54FBADAA" w14:textId="77777777" w:rsidR="00F446E2" w:rsidRPr="00CD7BF2" w:rsidRDefault="00F446E2" w:rsidP="00F446E2">
      <w:pPr>
        <w:ind w:left="720" w:right="360"/>
        <w:jc w:val="both"/>
        <w:rPr>
          <w:sz w:val="20"/>
        </w:rPr>
      </w:pPr>
    </w:p>
    <w:p w14:paraId="5642288D" w14:textId="77777777" w:rsidR="00F446E2" w:rsidRPr="00CD7BF2" w:rsidRDefault="00F446E2" w:rsidP="00F446E2">
      <w:pPr>
        <w:ind w:left="3420" w:right="360" w:hanging="540"/>
        <w:jc w:val="both"/>
        <w:rPr>
          <w:sz w:val="20"/>
        </w:rPr>
      </w:pPr>
      <w:r w:rsidRPr="00CD7BF2">
        <w:rPr>
          <w:sz w:val="20"/>
        </w:rPr>
        <w:t>(c)</w:t>
      </w:r>
      <w:r w:rsidRPr="00CD7BF2">
        <w:rPr>
          <w:sz w:val="20"/>
        </w:rPr>
        <w:tab/>
        <w:t xml:space="preserve">When mailed by certified mail with return receipt requested, notice is effective on receipt if </w:t>
      </w:r>
      <w:r w:rsidRPr="00202928">
        <w:rPr>
          <w:noProof/>
          <w:sz w:val="20"/>
        </w:rPr>
        <w:t>delivery is confirmed by a return receipt</w:t>
      </w:r>
      <w:r w:rsidRPr="00CD7BF2">
        <w:rPr>
          <w:sz w:val="20"/>
        </w:rPr>
        <w:t>.</w:t>
      </w:r>
    </w:p>
    <w:p w14:paraId="431A823D" w14:textId="77777777" w:rsidR="00F446E2" w:rsidRPr="00CD7BF2" w:rsidRDefault="00F446E2" w:rsidP="00F446E2">
      <w:pPr>
        <w:ind w:left="720" w:right="360"/>
        <w:jc w:val="both"/>
        <w:rPr>
          <w:sz w:val="20"/>
        </w:rPr>
      </w:pPr>
    </w:p>
    <w:p w14:paraId="6B032FE8" w14:textId="77777777" w:rsidR="00F446E2" w:rsidRPr="00CD7BF2" w:rsidRDefault="00F446E2" w:rsidP="00F446E2">
      <w:pPr>
        <w:ind w:left="3420" w:right="360" w:hanging="540"/>
        <w:jc w:val="both"/>
        <w:rPr>
          <w:sz w:val="20"/>
        </w:rPr>
      </w:pPr>
      <w:r w:rsidRPr="00CD7BF2">
        <w:rPr>
          <w:sz w:val="20"/>
        </w:rPr>
        <w:t>(d)</w:t>
      </w:r>
      <w:r w:rsidRPr="00CD7BF2">
        <w:rPr>
          <w:sz w:val="20"/>
        </w:rPr>
        <w:tab/>
        <w:t xml:space="preserve">When delivered by overnight delivery service, including Federal Express, United Parcel Service, with charges prepaid or charged to the sender’s account, notice is effective on delivery if </w:t>
      </w:r>
      <w:r w:rsidRPr="00202928">
        <w:rPr>
          <w:noProof/>
          <w:sz w:val="20"/>
        </w:rPr>
        <w:t>delivery is confirmed by the delivery service</w:t>
      </w:r>
      <w:r w:rsidRPr="00CD7BF2">
        <w:rPr>
          <w:sz w:val="20"/>
        </w:rPr>
        <w:t>.</w:t>
      </w:r>
    </w:p>
    <w:p w14:paraId="7451B7A3" w14:textId="77777777" w:rsidR="00F446E2" w:rsidRPr="00CD7BF2" w:rsidRDefault="00F446E2" w:rsidP="00F446E2">
      <w:pPr>
        <w:ind w:left="720" w:right="360"/>
        <w:jc w:val="both"/>
        <w:rPr>
          <w:sz w:val="20"/>
        </w:rPr>
      </w:pPr>
    </w:p>
    <w:p w14:paraId="7DFED8D4" w14:textId="77777777" w:rsidR="00F446E2" w:rsidRPr="00CD7BF2" w:rsidRDefault="00F446E2" w:rsidP="00F446E2">
      <w:pPr>
        <w:ind w:left="3420" w:right="360" w:hanging="540"/>
        <w:jc w:val="both"/>
        <w:rPr>
          <w:sz w:val="20"/>
        </w:rPr>
      </w:pPr>
      <w:r w:rsidRPr="00CD7BF2">
        <w:rPr>
          <w:sz w:val="20"/>
        </w:rPr>
        <w:t>(e)</w:t>
      </w:r>
      <w:r w:rsidRPr="00CD7BF2">
        <w:rPr>
          <w:sz w:val="20"/>
        </w:rPr>
        <w:tab/>
      </w:r>
      <w:r w:rsidRPr="00202928">
        <w:rPr>
          <w:noProof/>
          <w:sz w:val="20"/>
        </w:rPr>
        <w:t>When sent by fax to the last fax number of the recipient known to the party giving notice, notice is effective on receipt as long as (1) a duplicate copy of the notice is promptly given by first-class or certified mail or by overnight delivery or (2) the receiving party delivers a written confirmation of receipt.</w:t>
      </w:r>
      <w:r w:rsidRPr="00CD7BF2">
        <w:rPr>
          <w:sz w:val="20"/>
        </w:rPr>
        <w:t xml:space="preserve">  Any notice given by fax shall be </w:t>
      </w:r>
      <w:r w:rsidRPr="00CD7BF2">
        <w:rPr>
          <w:sz w:val="20"/>
        </w:rPr>
        <w:lastRenderedPageBreak/>
        <w:t xml:space="preserve">considered to have been received on the next business day if it is received after </w:t>
      </w:r>
      <w:r w:rsidRPr="00202928">
        <w:rPr>
          <w:noProof/>
          <w:sz w:val="20"/>
        </w:rPr>
        <w:t>5</w:t>
      </w:r>
      <w:r w:rsidRPr="00CD7BF2">
        <w:rPr>
          <w:sz w:val="20"/>
        </w:rPr>
        <w:t xml:space="preserve"> p.m. (recipient’s time) or on a nonbusiness day.</w:t>
      </w:r>
    </w:p>
    <w:p w14:paraId="34D13D85" w14:textId="77777777" w:rsidR="00F446E2" w:rsidRPr="00CD7BF2" w:rsidRDefault="00F446E2" w:rsidP="00F446E2">
      <w:pPr>
        <w:ind w:left="720" w:right="360"/>
        <w:jc w:val="both"/>
        <w:rPr>
          <w:sz w:val="20"/>
        </w:rPr>
      </w:pPr>
    </w:p>
    <w:p w14:paraId="5A31DE92" w14:textId="77777777" w:rsidR="00F446E2" w:rsidRPr="00CD7BF2" w:rsidRDefault="00F446E2" w:rsidP="00F446E2">
      <w:pPr>
        <w:ind w:left="2700" w:right="360" w:hanging="720"/>
        <w:jc w:val="both"/>
        <w:rPr>
          <w:sz w:val="20"/>
        </w:rPr>
      </w:pPr>
      <w:r w:rsidRPr="00CD7BF2">
        <w:rPr>
          <w:sz w:val="20"/>
        </w:rPr>
        <w:t>17.1.2</w:t>
      </w:r>
      <w:r w:rsidRPr="00CD7BF2">
        <w:rPr>
          <w:sz w:val="20"/>
        </w:rPr>
        <w:tab/>
        <w:t xml:space="preserve">Refused, Unclaimed or Undeliverable Notices.  Any correctly addressed notice that </w:t>
      </w:r>
      <w:r w:rsidRPr="00202928">
        <w:rPr>
          <w:noProof/>
          <w:sz w:val="20"/>
        </w:rPr>
        <w:t>is refused</w:t>
      </w:r>
      <w:r w:rsidRPr="00CD7BF2">
        <w:rPr>
          <w:sz w:val="20"/>
        </w:rPr>
        <w:t>, unclaimed, or undeliverable because of an act or omission of the party to be notified shall be considered to be effective as of the first date that the notice was refused, unclaimed, or considered undeliverable by the postal authorities, messenger, or overnight delivery service.</w:t>
      </w:r>
    </w:p>
    <w:p w14:paraId="46347D47" w14:textId="77777777" w:rsidR="00F446E2" w:rsidRPr="00CD7BF2" w:rsidRDefault="00F446E2" w:rsidP="00F446E2">
      <w:pPr>
        <w:ind w:left="720" w:right="360"/>
        <w:jc w:val="both"/>
        <w:rPr>
          <w:sz w:val="20"/>
        </w:rPr>
      </w:pPr>
    </w:p>
    <w:p w14:paraId="66B6D865" w14:textId="77777777" w:rsidR="00F446E2" w:rsidRPr="00CD7BF2" w:rsidRDefault="00F446E2" w:rsidP="00F446E2">
      <w:pPr>
        <w:ind w:left="2700" w:right="360" w:hanging="720"/>
        <w:jc w:val="both"/>
        <w:rPr>
          <w:sz w:val="20"/>
        </w:rPr>
      </w:pPr>
      <w:r w:rsidRPr="00CD7BF2">
        <w:rPr>
          <w:sz w:val="20"/>
        </w:rPr>
        <w:t>17.1.3</w:t>
      </w:r>
      <w:r w:rsidRPr="00CD7BF2">
        <w:rPr>
          <w:sz w:val="20"/>
        </w:rPr>
        <w:tab/>
        <w:t xml:space="preserve">Addresses.  Addresses for the purpose of giving notice </w:t>
      </w:r>
      <w:r w:rsidRPr="00202928">
        <w:rPr>
          <w:noProof/>
          <w:sz w:val="20"/>
        </w:rPr>
        <w:t>are set</w:t>
      </w:r>
      <w:r w:rsidRPr="00CD7BF2">
        <w:rPr>
          <w:sz w:val="20"/>
        </w:rPr>
        <w:t xml:space="preserve"> forth below.  Either party may change its address or fax number by giving the other party notice of the change in any manner permitted by this paragraph 17.</w:t>
      </w:r>
    </w:p>
    <w:p w14:paraId="0F987F19" w14:textId="77777777" w:rsidR="00F446E2" w:rsidRPr="00CD7BF2" w:rsidRDefault="00F446E2" w:rsidP="00F446E2">
      <w:pPr>
        <w:ind w:left="720" w:right="360"/>
        <w:jc w:val="both"/>
        <w:rPr>
          <w:sz w:val="20"/>
        </w:rPr>
      </w:pPr>
    </w:p>
    <w:p w14:paraId="6850A4D7" w14:textId="77777777" w:rsidR="00F446E2" w:rsidRPr="00CD7BF2" w:rsidRDefault="00F446E2" w:rsidP="00F446E2">
      <w:pPr>
        <w:ind w:left="2700" w:right="360"/>
        <w:jc w:val="both"/>
        <w:rPr>
          <w:sz w:val="20"/>
        </w:rPr>
      </w:pPr>
      <w:r w:rsidRPr="00CD7BF2">
        <w:rPr>
          <w:sz w:val="20"/>
        </w:rPr>
        <w:t>To County:</w:t>
      </w:r>
    </w:p>
    <w:p w14:paraId="78D0C63C" w14:textId="77777777" w:rsidR="00F446E2" w:rsidRPr="00CD7BF2" w:rsidRDefault="00F446E2" w:rsidP="00F446E2">
      <w:pPr>
        <w:ind w:left="2700" w:right="360"/>
        <w:jc w:val="both"/>
        <w:rPr>
          <w:sz w:val="20"/>
        </w:rPr>
      </w:pPr>
      <w:r w:rsidRPr="00CD7BF2">
        <w:rPr>
          <w:sz w:val="20"/>
        </w:rPr>
        <w:t>General Services Agency</w:t>
      </w:r>
    </w:p>
    <w:p w14:paraId="7C51EED8" w14:textId="77777777" w:rsidR="00F446E2" w:rsidRPr="00CD7BF2" w:rsidRDefault="00F446E2" w:rsidP="00F446E2">
      <w:pPr>
        <w:ind w:left="2700" w:right="360"/>
        <w:jc w:val="both"/>
        <w:rPr>
          <w:sz w:val="20"/>
        </w:rPr>
      </w:pPr>
      <w:r>
        <w:rPr>
          <w:sz w:val="20"/>
        </w:rPr>
        <w:t>Willie A. Hopkins</w:t>
      </w:r>
      <w:r w:rsidRPr="007955C0">
        <w:rPr>
          <w:sz w:val="20"/>
        </w:rPr>
        <w:t>, Director</w:t>
      </w:r>
      <w:r>
        <w:rPr>
          <w:sz w:val="20"/>
        </w:rPr>
        <w:t xml:space="preserve"> GSA</w:t>
      </w:r>
    </w:p>
    <w:p w14:paraId="6E44C8D4" w14:textId="7B74A99D" w:rsidR="00F446E2" w:rsidRPr="00CD7BF2" w:rsidRDefault="00F446E2" w:rsidP="00F446E2">
      <w:pPr>
        <w:ind w:left="2700" w:right="360"/>
        <w:jc w:val="both"/>
        <w:rPr>
          <w:sz w:val="20"/>
        </w:rPr>
      </w:pPr>
      <w:r w:rsidRPr="00CD7BF2">
        <w:rPr>
          <w:sz w:val="20"/>
        </w:rPr>
        <w:t xml:space="preserve">cc:  </w:t>
      </w:r>
      <w:r w:rsidR="00CC54F9">
        <w:rPr>
          <w:color w:val="FF0000"/>
          <w:sz w:val="20"/>
        </w:rPr>
        <w:t>&lt;NAME&gt;</w:t>
      </w:r>
      <w:r w:rsidRPr="004C5ED3">
        <w:rPr>
          <w:sz w:val="20"/>
        </w:rPr>
        <w:t>, De</w:t>
      </w:r>
      <w:r w:rsidRPr="00CD7BF2">
        <w:rPr>
          <w:sz w:val="20"/>
        </w:rPr>
        <w:t>puty Director, GSA-</w:t>
      </w:r>
      <w:r>
        <w:rPr>
          <w:sz w:val="20"/>
        </w:rPr>
        <w:t>Capital Programs</w:t>
      </w:r>
    </w:p>
    <w:p w14:paraId="5FD970AA" w14:textId="77777777" w:rsidR="00F446E2" w:rsidRPr="00CD7BF2" w:rsidRDefault="00F446E2" w:rsidP="00F446E2">
      <w:pPr>
        <w:ind w:left="2700" w:right="360"/>
        <w:jc w:val="both"/>
        <w:rPr>
          <w:sz w:val="20"/>
        </w:rPr>
      </w:pPr>
      <w:r w:rsidRPr="00CD7BF2">
        <w:rPr>
          <w:sz w:val="20"/>
        </w:rPr>
        <w:t xml:space="preserve">1401 Lakeside Drive, Suite </w:t>
      </w:r>
      <w:r>
        <w:rPr>
          <w:color w:val="FF0000"/>
          <w:sz w:val="20"/>
        </w:rPr>
        <w:t>800</w:t>
      </w:r>
    </w:p>
    <w:p w14:paraId="33C40925" w14:textId="77777777" w:rsidR="00F446E2" w:rsidRPr="00CD7BF2" w:rsidRDefault="00F446E2" w:rsidP="00F446E2">
      <w:pPr>
        <w:ind w:left="2700" w:right="360"/>
        <w:jc w:val="both"/>
        <w:rPr>
          <w:sz w:val="20"/>
        </w:rPr>
      </w:pPr>
      <w:r w:rsidRPr="00CD7BF2">
        <w:rPr>
          <w:sz w:val="20"/>
        </w:rPr>
        <w:t>Oakland, California 94612</w:t>
      </w:r>
    </w:p>
    <w:p w14:paraId="029F8CB0" w14:textId="77777777" w:rsidR="00F446E2" w:rsidRPr="00CD7BF2" w:rsidRDefault="00F446E2" w:rsidP="00F446E2">
      <w:pPr>
        <w:ind w:left="720" w:right="360"/>
        <w:jc w:val="both"/>
        <w:rPr>
          <w:sz w:val="20"/>
        </w:rPr>
      </w:pPr>
    </w:p>
    <w:p w14:paraId="3DE4F0EA" w14:textId="77777777" w:rsidR="00F446E2" w:rsidRPr="00CD7BF2" w:rsidRDefault="00F446E2" w:rsidP="00F446E2">
      <w:pPr>
        <w:tabs>
          <w:tab w:val="left" w:pos="2160"/>
        </w:tabs>
        <w:ind w:left="2700" w:right="360"/>
        <w:jc w:val="both"/>
        <w:rPr>
          <w:sz w:val="20"/>
        </w:rPr>
      </w:pPr>
      <w:r w:rsidRPr="00CD7BF2">
        <w:rPr>
          <w:sz w:val="20"/>
        </w:rPr>
        <w:t>To Consultant:</w:t>
      </w:r>
    </w:p>
    <w:p w14:paraId="12FB0499" w14:textId="77777777" w:rsidR="00F446E2" w:rsidRPr="00360B29" w:rsidRDefault="00F446E2" w:rsidP="00F446E2">
      <w:pPr>
        <w:tabs>
          <w:tab w:val="left" w:pos="2160"/>
        </w:tabs>
        <w:ind w:left="2700" w:right="360"/>
        <w:jc w:val="both"/>
        <w:rPr>
          <w:color w:val="FF0000"/>
          <w:sz w:val="20"/>
        </w:rPr>
      </w:pPr>
      <w:r w:rsidRPr="00360B29">
        <w:rPr>
          <w:color w:val="FF0000"/>
          <w:sz w:val="20"/>
        </w:rPr>
        <w:t xml:space="preserve">XXXXXXX. </w:t>
      </w:r>
    </w:p>
    <w:p w14:paraId="42EC25EB" w14:textId="77777777" w:rsidR="00F446E2" w:rsidRPr="00360B29" w:rsidRDefault="00F446E2" w:rsidP="00F446E2">
      <w:pPr>
        <w:tabs>
          <w:tab w:val="left" w:pos="2160"/>
        </w:tabs>
        <w:ind w:left="2700" w:right="360"/>
        <w:jc w:val="both"/>
        <w:rPr>
          <w:color w:val="FF0000"/>
          <w:sz w:val="20"/>
        </w:rPr>
      </w:pPr>
      <w:r w:rsidRPr="00360B29">
        <w:rPr>
          <w:color w:val="FF0000"/>
          <w:sz w:val="20"/>
        </w:rPr>
        <w:t>[FIRM ADDRESS]</w:t>
      </w:r>
    </w:p>
    <w:p w14:paraId="78777505" w14:textId="77777777" w:rsidR="00F446E2" w:rsidRPr="00360B29" w:rsidRDefault="00F446E2" w:rsidP="00F446E2">
      <w:pPr>
        <w:tabs>
          <w:tab w:val="left" w:pos="2160"/>
        </w:tabs>
        <w:ind w:left="2700" w:right="360"/>
        <w:jc w:val="both"/>
        <w:rPr>
          <w:color w:val="FF0000"/>
          <w:sz w:val="20"/>
        </w:rPr>
      </w:pPr>
      <w:r w:rsidRPr="00360B29">
        <w:rPr>
          <w:color w:val="FF0000"/>
          <w:sz w:val="20"/>
        </w:rPr>
        <w:t>[CITY, STATE ZIP CODE]</w:t>
      </w:r>
    </w:p>
    <w:p w14:paraId="19D13A0E" w14:textId="77777777" w:rsidR="00F446E2" w:rsidRPr="00CD7BF2" w:rsidRDefault="00F446E2" w:rsidP="00F446E2">
      <w:pPr>
        <w:tabs>
          <w:tab w:val="left" w:pos="2160"/>
        </w:tabs>
        <w:ind w:left="2700" w:right="360"/>
        <w:jc w:val="both"/>
        <w:rPr>
          <w:sz w:val="20"/>
        </w:rPr>
      </w:pPr>
    </w:p>
    <w:p w14:paraId="0AACDAAB" w14:textId="77777777" w:rsidR="00F446E2" w:rsidRPr="00CD7BF2" w:rsidRDefault="00F446E2" w:rsidP="00F446E2">
      <w:pPr>
        <w:ind w:left="2700" w:right="360" w:hanging="720"/>
        <w:jc w:val="both"/>
        <w:rPr>
          <w:sz w:val="20"/>
        </w:rPr>
      </w:pPr>
      <w:r w:rsidRPr="00CD7BF2">
        <w:rPr>
          <w:sz w:val="20"/>
        </w:rPr>
        <w:t>17.1.4</w:t>
      </w:r>
      <w:r w:rsidRPr="00CD7BF2">
        <w:rPr>
          <w:sz w:val="20"/>
        </w:rPr>
        <w:tab/>
        <w:t xml:space="preserve">Change of Recipient or Address.  Either party may, by written notice given at any time or from time to time, require subsequent notices to be given to another </w:t>
      </w:r>
      <w:r w:rsidRPr="00202928">
        <w:rPr>
          <w:noProof/>
          <w:sz w:val="20"/>
        </w:rPr>
        <w:t>person</w:t>
      </w:r>
      <w:r w:rsidRPr="00CD7BF2">
        <w:rPr>
          <w:sz w:val="20"/>
        </w:rPr>
        <w:t xml:space="preserve">, whether a party or an officer or a representative, or to a different address, or both.  </w:t>
      </w:r>
      <w:r w:rsidRPr="00202928">
        <w:rPr>
          <w:noProof/>
          <w:sz w:val="20"/>
        </w:rPr>
        <w:t>Notices given before actual receipt of notice of change shall not be invalidated by the change</w:t>
      </w:r>
      <w:r w:rsidRPr="00CD7BF2">
        <w:rPr>
          <w:sz w:val="20"/>
        </w:rPr>
        <w:t>.</w:t>
      </w:r>
    </w:p>
    <w:p w14:paraId="244D92B6" w14:textId="77777777" w:rsidR="00F446E2" w:rsidRPr="00CD7BF2" w:rsidRDefault="00F446E2" w:rsidP="00F446E2">
      <w:pPr>
        <w:ind w:left="720" w:right="360"/>
        <w:jc w:val="both"/>
        <w:rPr>
          <w:sz w:val="20"/>
        </w:rPr>
      </w:pPr>
    </w:p>
    <w:p w14:paraId="4F02199F" w14:textId="77777777" w:rsidR="00F446E2" w:rsidRPr="00CD7BF2" w:rsidRDefault="00F446E2" w:rsidP="00F446E2">
      <w:pPr>
        <w:ind w:left="720" w:right="360"/>
        <w:jc w:val="both"/>
        <w:rPr>
          <w:b/>
          <w:sz w:val="20"/>
        </w:rPr>
      </w:pPr>
      <w:bookmarkStart w:id="304" w:name="_Toc434999720"/>
      <w:bookmarkStart w:id="305" w:name="_Toc448560489"/>
      <w:bookmarkStart w:id="306" w:name="_Toc448560567"/>
      <w:bookmarkStart w:id="307" w:name="_Toc448560603"/>
      <w:bookmarkStart w:id="308" w:name="_Toc449759128"/>
      <w:r w:rsidRPr="00CD7BF2">
        <w:rPr>
          <w:b/>
          <w:sz w:val="20"/>
        </w:rPr>
        <w:t>18</w:t>
      </w:r>
      <w:r w:rsidRPr="00CD7BF2">
        <w:rPr>
          <w:b/>
          <w:sz w:val="20"/>
        </w:rPr>
        <w:tab/>
        <w:t>Ownership of Results/</w:t>
      </w:r>
      <w:r w:rsidRPr="00202928">
        <w:rPr>
          <w:b/>
          <w:noProof/>
          <w:sz w:val="20"/>
        </w:rPr>
        <w:t>Work</w:t>
      </w:r>
      <w:r w:rsidRPr="00CD7BF2">
        <w:rPr>
          <w:b/>
          <w:sz w:val="20"/>
        </w:rPr>
        <w:t xml:space="preserve"> for Hire</w:t>
      </w:r>
      <w:bookmarkEnd w:id="304"/>
      <w:bookmarkEnd w:id="305"/>
      <w:bookmarkEnd w:id="306"/>
      <w:bookmarkEnd w:id="307"/>
      <w:bookmarkEnd w:id="308"/>
      <w:r w:rsidRPr="00CD7BF2">
        <w:rPr>
          <w:b/>
          <w:sz w:val="20"/>
        </w:rPr>
        <w:t xml:space="preserve"> </w:t>
      </w:r>
    </w:p>
    <w:p w14:paraId="1E9DC9DF" w14:textId="77777777" w:rsidR="00F446E2" w:rsidRPr="00CD7BF2" w:rsidRDefault="00F446E2" w:rsidP="00F446E2">
      <w:pPr>
        <w:ind w:left="720" w:right="360"/>
        <w:jc w:val="both"/>
        <w:rPr>
          <w:sz w:val="20"/>
        </w:rPr>
      </w:pPr>
    </w:p>
    <w:p w14:paraId="26563313" w14:textId="77777777" w:rsidR="00F446E2" w:rsidRPr="00CD7BF2" w:rsidRDefault="00F446E2" w:rsidP="00F446E2">
      <w:pPr>
        <w:ind w:left="1980" w:right="360" w:hanging="540"/>
        <w:jc w:val="both"/>
        <w:rPr>
          <w:sz w:val="20"/>
        </w:rPr>
      </w:pPr>
      <w:bookmarkStart w:id="309" w:name="_Toc448560491"/>
      <w:r w:rsidRPr="00202928">
        <w:rPr>
          <w:noProof/>
          <w:sz w:val="20"/>
        </w:rPr>
        <w:t>18.1</w:t>
      </w:r>
      <w:r w:rsidRPr="00202928">
        <w:rPr>
          <w:noProof/>
          <w:sz w:val="20"/>
        </w:rPr>
        <w:tab/>
        <w:t>Any interest (including, but not limited to, property interests and copyright interests) of Consultant or its Subconsultants, in work products, including but not limited to, drawings, plans, specifications, studies, reports, memoranda, computational sheets or other documents (including but not limited to, electronic media) prepared by Consultant or its Subconsultants in connection with Services to be performed under this Agreement shall become the property of and will be</w:t>
      </w:r>
      <w:bookmarkEnd w:id="309"/>
      <w:r w:rsidRPr="00202928">
        <w:rPr>
          <w:noProof/>
          <w:sz w:val="20"/>
        </w:rPr>
        <w:t xml:space="preserve"> </w:t>
      </w:r>
      <w:bookmarkStart w:id="310" w:name="_Toc448560492"/>
      <w:r w:rsidRPr="00202928">
        <w:rPr>
          <w:noProof/>
          <w:sz w:val="20"/>
        </w:rPr>
        <w:t>transmitted to County at the conclusion of this Agreement.</w:t>
      </w:r>
      <w:r w:rsidRPr="00CD7BF2">
        <w:rPr>
          <w:sz w:val="20"/>
        </w:rPr>
        <w:t xml:space="preserve">  </w:t>
      </w:r>
      <w:r>
        <w:rPr>
          <w:noProof/>
          <w:sz w:val="20"/>
        </w:rPr>
        <w:t>The c</w:t>
      </w:r>
      <w:r w:rsidRPr="00202928">
        <w:rPr>
          <w:noProof/>
          <w:sz w:val="20"/>
        </w:rPr>
        <w:t>onsultant</w:t>
      </w:r>
      <w:r w:rsidRPr="00CD7BF2">
        <w:rPr>
          <w:sz w:val="20"/>
        </w:rPr>
        <w:t xml:space="preserve"> may, however, retain one copy for its files.  </w:t>
      </w:r>
      <w:r w:rsidRPr="00202928">
        <w:rPr>
          <w:noProof/>
          <w:sz w:val="20"/>
        </w:rPr>
        <w:t>Notwithstanding the foregoing, in the normal course of the Consultant's activities, Consultant shall have an unrestricted right to reuse its standard construction drawings, details, specifications and other related documents, including the right to retain electronic data or other reproducible copies thereof, and the right to reuse portions or the information contained in them which is incidental to the overall design of the Project.</w:t>
      </w:r>
      <w:bookmarkEnd w:id="310"/>
      <w:r w:rsidRPr="00CD7BF2">
        <w:rPr>
          <w:sz w:val="20"/>
        </w:rPr>
        <w:t xml:space="preserve"> </w:t>
      </w:r>
    </w:p>
    <w:p w14:paraId="53F2292E" w14:textId="77777777" w:rsidR="00F446E2" w:rsidRPr="00CD7BF2" w:rsidRDefault="00F446E2" w:rsidP="00F446E2">
      <w:pPr>
        <w:ind w:left="720" w:right="360"/>
        <w:jc w:val="both"/>
        <w:rPr>
          <w:sz w:val="20"/>
        </w:rPr>
      </w:pPr>
    </w:p>
    <w:p w14:paraId="0C22BC48" w14:textId="77777777" w:rsidR="00F446E2" w:rsidRPr="00CD7BF2" w:rsidRDefault="00F446E2" w:rsidP="00F446E2">
      <w:pPr>
        <w:ind w:left="1980" w:right="360" w:hanging="540"/>
        <w:jc w:val="both"/>
        <w:rPr>
          <w:sz w:val="20"/>
        </w:rPr>
      </w:pPr>
      <w:bookmarkStart w:id="311" w:name="_Toc448560493"/>
      <w:r w:rsidRPr="00202928">
        <w:rPr>
          <w:noProof/>
          <w:sz w:val="20"/>
        </w:rPr>
        <w:t>18.2</w:t>
      </w:r>
      <w:r w:rsidRPr="00202928">
        <w:rPr>
          <w:noProof/>
          <w:sz w:val="20"/>
        </w:rPr>
        <w:tab/>
        <w:t>Any and all artworks, copy, posters, billboards, photographs, videotapes, audiotapes, systems designs, software, reports, diagrams, surveys, source codes or any original works of authorship created by Consultant or its Subconsultants in connection with Services performed under this Agreement shall be Works for Hire as defined under Title 17 of the United States Code, and all copyrights in such works are the property of County.</w:t>
      </w:r>
      <w:r w:rsidRPr="00CD7BF2">
        <w:rPr>
          <w:sz w:val="20"/>
        </w:rPr>
        <w:t xml:space="preserve">  </w:t>
      </w:r>
      <w:r w:rsidRPr="00202928">
        <w:rPr>
          <w:noProof/>
          <w:sz w:val="20"/>
        </w:rPr>
        <w:t>In the event that</w:t>
      </w:r>
      <w:r w:rsidRPr="00CD7BF2">
        <w:rPr>
          <w:sz w:val="20"/>
        </w:rPr>
        <w:t xml:space="preserve"> it </w:t>
      </w:r>
      <w:r w:rsidRPr="00202928">
        <w:rPr>
          <w:noProof/>
          <w:sz w:val="20"/>
        </w:rPr>
        <w:t>is ever determined</w:t>
      </w:r>
      <w:r w:rsidRPr="00CD7BF2">
        <w:rPr>
          <w:sz w:val="20"/>
        </w:rPr>
        <w:t xml:space="preserve"> that any works created by Consultant or its Subconsultants under this Agreement are not Works for Hire under U.S. law, Consultant </w:t>
      </w:r>
      <w:r w:rsidRPr="00202928">
        <w:rPr>
          <w:noProof/>
          <w:sz w:val="20"/>
        </w:rPr>
        <w:t>hereby</w:t>
      </w:r>
      <w:r w:rsidRPr="00CD7BF2">
        <w:rPr>
          <w:sz w:val="20"/>
        </w:rPr>
        <w:t xml:space="preserve"> assigns all copyrights to such works to County.  With the prior written </w:t>
      </w:r>
      <w:r w:rsidRPr="00CD7BF2">
        <w:rPr>
          <w:sz w:val="20"/>
        </w:rPr>
        <w:lastRenderedPageBreak/>
        <w:t>approval of the County, Consultant may retain and use copies of such works for reference and as documentation of its experience and capabilities.</w:t>
      </w:r>
      <w:bookmarkEnd w:id="311"/>
      <w:r w:rsidRPr="00CD7BF2">
        <w:rPr>
          <w:sz w:val="20"/>
        </w:rPr>
        <w:t xml:space="preserve"> </w:t>
      </w:r>
    </w:p>
    <w:p w14:paraId="2B9DBF38" w14:textId="77777777" w:rsidR="00F446E2" w:rsidRPr="00CD7BF2" w:rsidRDefault="00F446E2" w:rsidP="00F446E2">
      <w:pPr>
        <w:ind w:left="720" w:right="360"/>
        <w:jc w:val="both"/>
        <w:rPr>
          <w:sz w:val="20"/>
        </w:rPr>
      </w:pPr>
    </w:p>
    <w:p w14:paraId="5DBD8F80" w14:textId="77777777" w:rsidR="00F446E2" w:rsidRPr="00CD7BF2" w:rsidRDefault="00F446E2" w:rsidP="00F446E2">
      <w:pPr>
        <w:ind w:left="720" w:right="360"/>
        <w:jc w:val="both"/>
        <w:rPr>
          <w:b/>
          <w:sz w:val="20"/>
        </w:rPr>
      </w:pPr>
      <w:bookmarkStart w:id="312" w:name="_Toc434999721"/>
      <w:bookmarkStart w:id="313" w:name="_Toc448560494"/>
      <w:bookmarkStart w:id="314" w:name="_Toc448560568"/>
      <w:bookmarkStart w:id="315" w:name="_Toc448560604"/>
      <w:bookmarkStart w:id="316" w:name="_Toc449759129"/>
      <w:r w:rsidRPr="00CD7BF2">
        <w:rPr>
          <w:b/>
          <w:sz w:val="20"/>
        </w:rPr>
        <w:t>19</w:t>
      </w:r>
      <w:r w:rsidRPr="00CD7BF2">
        <w:rPr>
          <w:b/>
          <w:sz w:val="20"/>
        </w:rPr>
        <w:tab/>
        <w:t>Audit and Inspection Records</w:t>
      </w:r>
      <w:bookmarkEnd w:id="312"/>
      <w:bookmarkEnd w:id="313"/>
      <w:bookmarkEnd w:id="314"/>
      <w:bookmarkEnd w:id="315"/>
      <w:bookmarkEnd w:id="316"/>
      <w:r w:rsidRPr="00CD7BF2">
        <w:rPr>
          <w:b/>
          <w:sz w:val="20"/>
        </w:rPr>
        <w:t xml:space="preserve"> </w:t>
      </w:r>
    </w:p>
    <w:p w14:paraId="4C36F844" w14:textId="77777777" w:rsidR="00F446E2" w:rsidRPr="00CD7BF2" w:rsidRDefault="00F446E2" w:rsidP="00F446E2">
      <w:pPr>
        <w:ind w:left="720" w:right="360"/>
        <w:jc w:val="both"/>
        <w:rPr>
          <w:sz w:val="20"/>
        </w:rPr>
      </w:pPr>
    </w:p>
    <w:p w14:paraId="73DF2F94" w14:textId="77777777" w:rsidR="00F446E2" w:rsidRPr="00CD7BF2" w:rsidRDefault="00F446E2" w:rsidP="00F446E2">
      <w:pPr>
        <w:ind w:left="1980" w:right="360" w:hanging="540"/>
        <w:jc w:val="both"/>
        <w:rPr>
          <w:sz w:val="20"/>
        </w:rPr>
      </w:pPr>
      <w:r w:rsidRPr="00202928">
        <w:rPr>
          <w:noProof/>
          <w:sz w:val="20"/>
        </w:rPr>
        <w:t>19.1</w:t>
      </w:r>
      <w:r w:rsidRPr="00202928">
        <w:rPr>
          <w:noProof/>
          <w:sz w:val="20"/>
        </w:rPr>
        <w:tab/>
        <w:t>Consultant shall maintain all work products, including but not limited to, drawings, specifications, calculations, cost estimates, quantity takeoffs, statements of construction costs and completion dates, schedules and all correspondence, internal memoranda, papers, writings, electronic media and documents of any sort prepared by or furnished to Consultant during the course of performing the Services and providing services with respect to the Project, for a period of at least five years following final completion and acceptance of the Project.</w:t>
      </w:r>
      <w:r w:rsidRPr="00CD7BF2">
        <w:rPr>
          <w:sz w:val="20"/>
        </w:rPr>
        <w:t xml:space="preserve">  All such records (except for materials subject to the </w:t>
      </w:r>
      <w:r w:rsidRPr="00202928">
        <w:rPr>
          <w:noProof/>
          <w:sz w:val="20"/>
        </w:rPr>
        <w:t>attorney</w:t>
      </w:r>
      <w:r>
        <w:rPr>
          <w:noProof/>
          <w:sz w:val="20"/>
        </w:rPr>
        <w:t>-</w:t>
      </w:r>
      <w:r w:rsidRPr="00202928">
        <w:rPr>
          <w:noProof/>
          <w:sz w:val="20"/>
        </w:rPr>
        <w:t>client</w:t>
      </w:r>
      <w:r w:rsidRPr="00CD7BF2">
        <w:rPr>
          <w:sz w:val="20"/>
        </w:rPr>
        <w:t xml:space="preserve"> privilege, if any) shall be available to County</w:t>
      </w:r>
      <w:r w:rsidRPr="00CD7BF2">
        <w:rPr>
          <w:snapToGrid w:val="0"/>
          <w:sz w:val="20"/>
        </w:rPr>
        <w:t>, and County’s authorized agents, officers, and employees,</w:t>
      </w:r>
      <w:r w:rsidRPr="00CD7BF2">
        <w:rPr>
          <w:sz w:val="20"/>
        </w:rPr>
        <w:t xml:space="preserve"> upon request at reasonable times and places.  Monthly records of Consultant’s personnel costs, Consultant costs, and reimbursable expenses </w:t>
      </w:r>
      <w:r w:rsidRPr="00202928">
        <w:rPr>
          <w:noProof/>
          <w:sz w:val="20"/>
        </w:rPr>
        <w:t>pertaining to</w:t>
      </w:r>
      <w:r w:rsidRPr="00CD7BF2">
        <w:rPr>
          <w:sz w:val="20"/>
        </w:rPr>
        <w:t xml:space="preserve"> both Basic Services or Additional Services shall </w:t>
      </w:r>
      <w:r w:rsidRPr="00202928">
        <w:rPr>
          <w:noProof/>
          <w:sz w:val="20"/>
        </w:rPr>
        <w:t>be kept</w:t>
      </w:r>
      <w:r w:rsidRPr="00CD7BF2">
        <w:rPr>
          <w:sz w:val="20"/>
        </w:rPr>
        <w:t xml:space="preserve"> on a </w:t>
      </w:r>
      <w:r w:rsidRPr="00202928">
        <w:rPr>
          <w:noProof/>
          <w:sz w:val="20"/>
        </w:rPr>
        <w:t>generally</w:t>
      </w:r>
      <w:r w:rsidRPr="00CD7BF2">
        <w:rPr>
          <w:sz w:val="20"/>
        </w:rPr>
        <w:t xml:space="preserve"> recognized accounting basis, and shall be available to County</w:t>
      </w:r>
      <w:r w:rsidRPr="00CD7BF2">
        <w:rPr>
          <w:snapToGrid w:val="0"/>
          <w:sz w:val="20"/>
        </w:rPr>
        <w:t>, and County’s authorized agents, officers, and employees,</w:t>
      </w:r>
      <w:r w:rsidRPr="00CD7BF2">
        <w:rPr>
          <w:sz w:val="20"/>
        </w:rPr>
        <w:t xml:space="preserve"> upon request at reasonable times and places.  Consultant shall not destroy any Project records until after advising County and allowing County to accept and store the records.</w:t>
      </w:r>
    </w:p>
    <w:p w14:paraId="543129AA" w14:textId="77777777" w:rsidR="00F446E2" w:rsidRPr="00CD7BF2" w:rsidRDefault="00F446E2" w:rsidP="00F446E2">
      <w:pPr>
        <w:ind w:left="720" w:right="360"/>
        <w:jc w:val="both"/>
        <w:rPr>
          <w:sz w:val="20"/>
        </w:rPr>
      </w:pPr>
    </w:p>
    <w:p w14:paraId="7D1843FC" w14:textId="77777777" w:rsidR="00F446E2" w:rsidRPr="00CD7BF2" w:rsidRDefault="00F446E2" w:rsidP="00F446E2">
      <w:pPr>
        <w:ind w:left="1980" w:right="360" w:hanging="540"/>
        <w:jc w:val="both"/>
        <w:rPr>
          <w:sz w:val="20"/>
        </w:rPr>
      </w:pPr>
      <w:r w:rsidRPr="00202928">
        <w:rPr>
          <w:noProof/>
          <w:sz w:val="20"/>
        </w:rPr>
        <w:t>19.2</w:t>
      </w:r>
      <w:r w:rsidRPr="00202928">
        <w:rPr>
          <w:noProof/>
          <w:sz w:val="20"/>
        </w:rPr>
        <w:tab/>
        <w:t xml:space="preserve">Consultant agrees to maintain </w:t>
      </w:r>
      <w:r w:rsidRPr="00202928">
        <w:rPr>
          <w:noProof/>
          <w:snapToGrid w:val="0"/>
          <w:sz w:val="20"/>
        </w:rPr>
        <w:t xml:space="preserve">full and adequate records in accordance with County requirements to show actual costs incurred by </w:t>
      </w:r>
      <w:r w:rsidRPr="00202928">
        <w:rPr>
          <w:noProof/>
          <w:sz w:val="20"/>
        </w:rPr>
        <w:t>Consultant</w:t>
      </w:r>
      <w:r w:rsidRPr="00202928">
        <w:rPr>
          <w:noProof/>
          <w:snapToGrid w:val="0"/>
          <w:sz w:val="20"/>
        </w:rPr>
        <w:t xml:space="preserve"> in its performance of this Agreement,</w:t>
      </w:r>
      <w:r w:rsidRPr="00202928">
        <w:rPr>
          <w:noProof/>
          <w:sz w:val="20"/>
        </w:rPr>
        <w:t xml:space="preserve"> and to make available to County during business hours accurate</w:t>
      </w:r>
      <w:r w:rsidRPr="00202928">
        <w:rPr>
          <w:noProof/>
          <w:snapToGrid w:val="0"/>
          <w:sz w:val="20"/>
        </w:rPr>
        <w:t xml:space="preserve"> ledgers, books of accounts, invoices, vouchers, cancelled checks, and accounting and other books, records and documents evidencing or relating to all expenditures and disbursements charged to County or </w:t>
      </w:r>
      <w:r w:rsidRPr="00202928">
        <w:rPr>
          <w:noProof/>
          <w:sz w:val="20"/>
        </w:rPr>
        <w:t xml:space="preserve"> relative to Consultant’s activities under this Agreement.</w:t>
      </w:r>
      <w:r w:rsidRPr="00CD7BF2">
        <w:rPr>
          <w:sz w:val="20"/>
        </w:rPr>
        <w:t xml:space="preserve">  </w:t>
      </w:r>
      <w:r>
        <w:rPr>
          <w:noProof/>
          <w:sz w:val="20"/>
        </w:rPr>
        <w:t>The c</w:t>
      </w:r>
      <w:r w:rsidRPr="00202928">
        <w:rPr>
          <w:noProof/>
          <w:sz w:val="20"/>
        </w:rPr>
        <w:t>onsultant</w:t>
      </w:r>
      <w:r w:rsidRPr="00CD7BF2">
        <w:rPr>
          <w:sz w:val="20"/>
        </w:rPr>
        <w:t xml:space="preserve"> will </w:t>
      </w:r>
      <w:r w:rsidRPr="00CD7BF2">
        <w:rPr>
          <w:snapToGrid w:val="0"/>
          <w:sz w:val="20"/>
        </w:rPr>
        <w:t xml:space="preserve">furnish to County, its authorized agents, officers and employees such other evidence or information as County may request </w:t>
      </w:r>
      <w:r w:rsidRPr="00202928">
        <w:rPr>
          <w:noProof/>
          <w:snapToGrid w:val="0"/>
          <w:sz w:val="20"/>
        </w:rPr>
        <w:t>with regard to</w:t>
      </w:r>
      <w:r w:rsidRPr="00CD7BF2">
        <w:rPr>
          <w:snapToGrid w:val="0"/>
          <w:sz w:val="20"/>
        </w:rPr>
        <w:t xml:space="preserve"> any such expenditure or disbursement charged by Consultant. </w:t>
      </w:r>
      <w:r w:rsidRPr="00CD7BF2">
        <w:rPr>
          <w:sz w:val="20"/>
        </w:rPr>
        <w:t xml:space="preserve"> </w:t>
      </w:r>
      <w:r w:rsidRPr="00202928">
        <w:rPr>
          <w:noProof/>
          <w:sz w:val="20"/>
        </w:rPr>
        <w:t>Consultant will permit County</w:t>
      </w:r>
      <w:r w:rsidRPr="00202928">
        <w:rPr>
          <w:noProof/>
          <w:snapToGrid w:val="0"/>
          <w:sz w:val="20"/>
        </w:rPr>
        <w:t>, and County’s authorized agents, officers, and employees,</w:t>
      </w:r>
      <w:r w:rsidRPr="00202928">
        <w:rPr>
          <w:noProof/>
          <w:sz w:val="20"/>
        </w:rPr>
        <w:t xml:space="preserve"> to audit, examine and make copies, excerpts and transcripts from such items, and to make audits of all invoices, materials, payrolls, records or personnel and other data related to all other matters covered by this Agreement, whether funded in whole or in part under this Agreement</w:t>
      </w:r>
    </w:p>
    <w:p w14:paraId="26F50399" w14:textId="77777777" w:rsidR="00F446E2" w:rsidRPr="00CD7BF2" w:rsidRDefault="00F446E2" w:rsidP="00F446E2">
      <w:pPr>
        <w:ind w:left="720" w:right="360"/>
        <w:jc w:val="both"/>
        <w:rPr>
          <w:sz w:val="20"/>
        </w:rPr>
      </w:pPr>
    </w:p>
    <w:p w14:paraId="2097D189" w14:textId="77777777" w:rsidR="00F446E2" w:rsidRPr="00CD7BF2" w:rsidRDefault="00F446E2" w:rsidP="00F446E2">
      <w:pPr>
        <w:ind w:left="1980" w:right="360" w:hanging="540"/>
        <w:jc w:val="both"/>
        <w:rPr>
          <w:sz w:val="20"/>
        </w:rPr>
      </w:pPr>
      <w:r w:rsidRPr="00CD7BF2">
        <w:rPr>
          <w:sz w:val="20"/>
        </w:rPr>
        <w:t>19.3</w:t>
      </w:r>
      <w:r w:rsidRPr="00CD7BF2">
        <w:rPr>
          <w:sz w:val="20"/>
        </w:rPr>
        <w:tab/>
        <w:t xml:space="preserve">Consultant shall maintain all items described in Sections 19.1 and 19.2 above in an accessible location and condition </w:t>
      </w:r>
      <w:r w:rsidRPr="00202928">
        <w:rPr>
          <w:noProof/>
          <w:sz w:val="20"/>
        </w:rPr>
        <w:t>for a period of</w:t>
      </w:r>
      <w:r w:rsidRPr="00CD7BF2">
        <w:rPr>
          <w:sz w:val="20"/>
        </w:rPr>
        <w:t xml:space="preserve"> not less than five years after </w:t>
      </w:r>
      <w:r w:rsidRPr="00202928">
        <w:rPr>
          <w:noProof/>
          <w:sz w:val="20"/>
        </w:rPr>
        <w:t>final completion</w:t>
      </w:r>
      <w:r w:rsidRPr="00CD7BF2">
        <w:rPr>
          <w:sz w:val="20"/>
        </w:rPr>
        <w:t xml:space="preserve"> and acceptance of the Project or until after final audit has </w:t>
      </w:r>
      <w:r w:rsidRPr="00202928">
        <w:rPr>
          <w:noProof/>
          <w:sz w:val="20"/>
        </w:rPr>
        <w:t>been resolved</w:t>
      </w:r>
      <w:r w:rsidRPr="00CD7BF2">
        <w:rPr>
          <w:sz w:val="20"/>
        </w:rPr>
        <w:t xml:space="preserve">, whichever is later.  </w:t>
      </w:r>
      <w:r w:rsidRPr="00202928">
        <w:rPr>
          <w:noProof/>
          <w:snapToGrid w:val="0"/>
          <w:sz w:val="20"/>
        </w:rPr>
        <w:t>If such items are not kept and maintained by Consultant within a radius of fifty (50) miles from County’s offices at 1401 Lakeside Drive, Oakland, California, Consultant shall, upon County’s request and at Consultant’s sole cost and expense, make such items available to County, and County’s authorized agents, officers, and employees,</w:t>
      </w:r>
      <w:r w:rsidRPr="00202928">
        <w:rPr>
          <w:noProof/>
          <w:sz w:val="20"/>
        </w:rPr>
        <w:t xml:space="preserve"> </w:t>
      </w:r>
      <w:r w:rsidRPr="00202928">
        <w:rPr>
          <w:noProof/>
          <w:snapToGrid w:val="0"/>
          <w:sz w:val="20"/>
        </w:rPr>
        <w:t>for inspection at a location within said fifty (50) mile radius or Consultant shall pay County its reasonable and necessary costs incurred in inspecting Consultant's books and records, including, but not limited to, travel, lodging and subsistence costs.</w:t>
      </w:r>
      <w:r w:rsidRPr="00CD7BF2">
        <w:rPr>
          <w:snapToGrid w:val="0"/>
          <w:sz w:val="20"/>
        </w:rPr>
        <w:t xml:space="preserve"> </w:t>
      </w:r>
      <w:r>
        <w:rPr>
          <w:snapToGrid w:val="0"/>
          <w:sz w:val="20"/>
        </w:rPr>
        <w:t xml:space="preserve"> </w:t>
      </w:r>
      <w:r w:rsidRPr="00CD7BF2">
        <w:rPr>
          <w:sz w:val="20"/>
        </w:rPr>
        <w:t>The State of California or any federal agency having an interest in the subject of this Agreement shall have the same rights conferred upon County by this Section.</w:t>
      </w:r>
    </w:p>
    <w:p w14:paraId="7B4E3D26" w14:textId="77777777" w:rsidR="00F446E2" w:rsidRPr="00CD7BF2" w:rsidRDefault="00F446E2" w:rsidP="00F446E2">
      <w:pPr>
        <w:ind w:left="720" w:right="360"/>
        <w:jc w:val="both"/>
        <w:rPr>
          <w:sz w:val="20"/>
        </w:rPr>
      </w:pPr>
    </w:p>
    <w:p w14:paraId="038CC67B" w14:textId="77777777" w:rsidR="00F446E2" w:rsidRPr="00CD7BF2" w:rsidRDefault="00F446E2" w:rsidP="00F446E2">
      <w:pPr>
        <w:ind w:left="1980" w:right="360" w:hanging="540"/>
        <w:jc w:val="both"/>
        <w:rPr>
          <w:sz w:val="20"/>
        </w:rPr>
      </w:pPr>
      <w:r w:rsidRPr="00CD7BF2">
        <w:rPr>
          <w:sz w:val="20"/>
        </w:rPr>
        <w:t>19.4</w:t>
      </w:r>
      <w:r w:rsidRPr="00CD7BF2">
        <w:rPr>
          <w:sz w:val="20"/>
        </w:rPr>
        <w:tab/>
        <w:t xml:space="preserve">The rights and obligations established </w:t>
      </w:r>
      <w:r w:rsidRPr="00202928">
        <w:rPr>
          <w:noProof/>
          <w:sz w:val="20"/>
        </w:rPr>
        <w:t>pursuant to</w:t>
      </w:r>
      <w:r w:rsidRPr="00CD7BF2">
        <w:rPr>
          <w:sz w:val="20"/>
        </w:rPr>
        <w:t xml:space="preserve"> this Section shall be specifically enforceable and survive termination of this Agreement.</w:t>
      </w:r>
    </w:p>
    <w:p w14:paraId="4AA710E9" w14:textId="77777777" w:rsidR="00F446E2" w:rsidRDefault="00F446E2" w:rsidP="00F446E2">
      <w:pPr>
        <w:ind w:left="720" w:right="360"/>
        <w:jc w:val="both"/>
        <w:rPr>
          <w:sz w:val="20"/>
        </w:rPr>
      </w:pPr>
    </w:p>
    <w:p w14:paraId="06408547" w14:textId="77777777" w:rsidR="00F446E2" w:rsidRPr="00CD7BF2" w:rsidRDefault="00F446E2" w:rsidP="00F446E2">
      <w:pPr>
        <w:ind w:left="720" w:right="360"/>
        <w:jc w:val="both"/>
        <w:rPr>
          <w:b/>
          <w:sz w:val="20"/>
        </w:rPr>
      </w:pPr>
      <w:bookmarkStart w:id="317" w:name="_Toc434999722"/>
      <w:bookmarkStart w:id="318" w:name="_Toc448560499"/>
      <w:bookmarkStart w:id="319" w:name="_Toc448560569"/>
      <w:bookmarkStart w:id="320" w:name="_Toc448560605"/>
      <w:bookmarkStart w:id="321" w:name="_Toc449759130"/>
      <w:r w:rsidRPr="00CD7BF2">
        <w:rPr>
          <w:b/>
          <w:sz w:val="20"/>
        </w:rPr>
        <w:t>20</w:t>
      </w:r>
      <w:r w:rsidRPr="00CD7BF2">
        <w:rPr>
          <w:b/>
          <w:sz w:val="20"/>
        </w:rPr>
        <w:tab/>
        <w:t>Subcontracting/Assignment/County Employees</w:t>
      </w:r>
      <w:bookmarkEnd w:id="317"/>
      <w:bookmarkEnd w:id="318"/>
      <w:bookmarkEnd w:id="319"/>
      <w:bookmarkEnd w:id="320"/>
      <w:bookmarkEnd w:id="321"/>
    </w:p>
    <w:p w14:paraId="7445A4F8" w14:textId="77777777" w:rsidR="00F446E2" w:rsidRPr="00CD7BF2" w:rsidRDefault="00F446E2" w:rsidP="00F446E2">
      <w:pPr>
        <w:ind w:left="720" w:right="360"/>
        <w:jc w:val="both"/>
        <w:rPr>
          <w:sz w:val="20"/>
        </w:rPr>
      </w:pPr>
    </w:p>
    <w:p w14:paraId="2ED6B66E" w14:textId="77777777" w:rsidR="00F446E2" w:rsidRPr="00CD7BF2" w:rsidRDefault="00F446E2" w:rsidP="00F446E2">
      <w:pPr>
        <w:ind w:left="1980" w:right="360" w:hanging="540"/>
        <w:jc w:val="both"/>
        <w:rPr>
          <w:sz w:val="20"/>
        </w:rPr>
      </w:pPr>
      <w:bookmarkStart w:id="322" w:name="_Toc448560501"/>
      <w:r w:rsidRPr="00CD7BF2">
        <w:rPr>
          <w:sz w:val="20"/>
        </w:rPr>
        <w:lastRenderedPageBreak/>
        <w:t>20.1</w:t>
      </w:r>
      <w:r w:rsidRPr="00CD7BF2">
        <w:rPr>
          <w:sz w:val="20"/>
        </w:rPr>
        <w:tab/>
        <w:t xml:space="preserve">Consultant and County agree that Consultant’s unique talents, </w:t>
      </w:r>
      <w:r w:rsidRPr="00202928">
        <w:rPr>
          <w:noProof/>
          <w:sz w:val="20"/>
        </w:rPr>
        <w:t>knowledge</w:t>
      </w:r>
      <w:r>
        <w:rPr>
          <w:noProof/>
          <w:sz w:val="20"/>
        </w:rPr>
        <w:t>,</w:t>
      </w:r>
      <w:r w:rsidRPr="00CD7BF2">
        <w:rPr>
          <w:sz w:val="20"/>
        </w:rPr>
        <w:t xml:space="preserve"> and experience form a basis for this Agreement and that the services to be performed by Consultant under this Agreement are personal in character.  Therefore, Consultant shall not subcontract, assign or delegate any portion of this Agreement or any duties or obligations hereunder unless approved by County in a written instrument executed and approved by the County in writing.  Neither party shall, </w:t>
      </w:r>
      <w:r w:rsidRPr="00202928">
        <w:rPr>
          <w:noProof/>
          <w:sz w:val="20"/>
        </w:rPr>
        <w:t>on the basis of</w:t>
      </w:r>
      <w:bookmarkEnd w:id="322"/>
      <w:r w:rsidRPr="00CD7BF2">
        <w:rPr>
          <w:sz w:val="20"/>
        </w:rPr>
        <w:t xml:space="preserve"> </w:t>
      </w:r>
      <w:bookmarkStart w:id="323" w:name="_Toc448560502"/>
      <w:r w:rsidRPr="00CD7BF2">
        <w:rPr>
          <w:sz w:val="20"/>
        </w:rPr>
        <w:t>this Agreement, contract on behalf of or in the name of the other party.  Any agreement that violates this Section shall confer no rights on any party and shall be null and void.</w:t>
      </w:r>
      <w:bookmarkEnd w:id="323"/>
      <w:r w:rsidRPr="00CD7BF2">
        <w:rPr>
          <w:sz w:val="20"/>
        </w:rPr>
        <w:t xml:space="preserve"> </w:t>
      </w:r>
    </w:p>
    <w:p w14:paraId="7E216902" w14:textId="77777777" w:rsidR="00F446E2" w:rsidRPr="00CD7BF2" w:rsidRDefault="00F446E2" w:rsidP="00F446E2">
      <w:pPr>
        <w:ind w:left="720" w:right="360"/>
        <w:jc w:val="both"/>
        <w:rPr>
          <w:sz w:val="20"/>
        </w:rPr>
      </w:pPr>
    </w:p>
    <w:p w14:paraId="62C663C4" w14:textId="77777777" w:rsidR="00F446E2" w:rsidRPr="00CD7BF2" w:rsidRDefault="00F446E2" w:rsidP="00F446E2">
      <w:pPr>
        <w:ind w:left="1980" w:right="360" w:hanging="540"/>
        <w:jc w:val="both"/>
        <w:rPr>
          <w:sz w:val="20"/>
        </w:rPr>
      </w:pPr>
      <w:bookmarkStart w:id="324" w:name="_Toc448560504"/>
      <w:r w:rsidRPr="00CD7BF2">
        <w:rPr>
          <w:sz w:val="20"/>
        </w:rPr>
        <w:t>20.2</w:t>
      </w:r>
      <w:r w:rsidRPr="00CD7BF2">
        <w:rPr>
          <w:sz w:val="20"/>
        </w:rPr>
        <w:tab/>
        <w:t xml:space="preserve">Consultant shall use the </w:t>
      </w:r>
      <w:r w:rsidRPr="00202928">
        <w:rPr>
          <w:noProof/>
          <w:sz w:val="20"/>
        </w:rPr>
        <w:t>subconsultants</w:t>
      </w:r>
      <w:r w:rsidRPr="00CD7BF2">
        <w:rPr>
          <w:sz w:val="20"/>
        </w:rPr>
        <w:t xml:space="preserve"> for the scopes of work listed in its Statement of Qualifications and Proposal (exhibits to Appendix “A”), below and shall not substitute Subconsultants unless approved by written instrument executed and approved by the County in writing.</w:t>
      </w:r>
      <w:bookmarkEnd w:id="324"/>
      <w:r w:rsidRPr="00CD7BF2">
        <w:rPr>
          <w:sz w:val="20"/>
        </w:rPr>
        <w:t xml:space="preserve"> </w:t>
      </w:r>
    </w:p>
    <w:p w14:paraId="6FEE41B9" w14:textId="77777777" w:rsidR="00F446E2" w:rsidRPr="00CD7BF2" w:rsidRDefault="00F446E2" w:rsidP="00F446E2">
      <w:pPr>
        <w:ind w:left="720" w:right="360"/>
        <w:jc w:val="both"/>
        <w:rPr>
          <w:sz w:val="20"/>
        </w:rPr>
      </w:pPr>
    </w:p>
    <w:p w14:paraId="225C4926" w14:textId="77777777" w:rsidR="00F446E2" w:rsidRPr="00CD7BF2" w:rsidRDefault="00F446E2" w:rsidP="00F446E2">
      <w:pPr>
        <w:ind w:left="1980" w:right="360" w:hanging="540"/>
        <w:jc w:val="both"/>
        <w:rPr>
          <w:sz w:val="20"/>
        </w:rPr>
      </w:pPr>
      <w:bookmarkStart w:id="325" w:name="_Toc448560503"/>
      <w:r w:rsidRPr="00CD7BF2">
        <w:rPr>
          <w:sz w:val="20"/>
        </w:rPr>
        <w:t>20.3</w:t>
      </w:r>
      <w:r w:rsidRPr="00CD7BF2">
        <w:rPr>
          <w:sz w:val="20"/>
        </w:rPr>
        <w:tab/>
        <w:t xml:space="preserve">To the extent </w:t>
      </w:r>
      <w:r w:rsidRPr="00202928">
        <w:rPr>
          <w:noProof/>
          <w:sz w:val="20"/>
        </w:rPr>
        <w:t>Consultant is permitted by County</w:t>
      </w:r>
      <w:r w:rsidRPr="00CD7BF2">
        <w:rPr>
          <w:sz w:val="20"/>
        </w:rPr>
        <w:t xml:space="preserve"> in writing to subcontract, assign or subcontract any portion of this Agreement or any duties or obligations hereunder, Consultant shall comply with all applicable prompt payment laws and regulations (including, without limitation, California Civil Code Section California §3321.  Consultant shall remain fully liable and responsible for all acts and omissions of its Subconsultants in connection with the Services as if it engaged in the acts and omissions directly.</w:t>
      </w:r>
      <w:bookmarkEnd w:id="325"/>
      <w:r w:rsidRPr="00CD7BF2">
        <w:rPr>
          <w:sz w:val="20"/>
        </w:rPr>
        <w:t xml:space="preserve"> </w:t>
      </w:r>
    </w:p>
    <w:p w14:paraId="496F02DB" w14:textId="77777777" w:rsidR="00F446E2" w:rsidRPr="00CD7BF2" w:rsidRDefault="00F446E2" w:rsidP="00F446E2">
      <w:pPr>
        <w:ind w:left="720" w:right="360"/>
        <w:jc w:val="both"/>
        <w:rPr>
          <w:sz w:val="20"/>
        </w:rPr>
      </w:pPr>
    </w:p>
    <w:p w14:paraId="42CD7369" w14:textId="77777777" w:rsidR="00F446E2" w:rsidRPr="00CD7BF2" w:rsidRDefault="00F446E2" w:rsidP="00F446E2">
      <w:pPr>
        <w:ind w:left="1987" w:right="360" w:hanging="547"/>
        <w:jc w:val="both"/>
        <w:rPr>
          <w:sz w:val="20"/>
        </w:rPr>
      </w:pPr>
      <w:bookmarkStart w:id="326" w:name="_Toc448560505"/>
      <w:r w:rsidRPr="00202928">
        <w:rPr>
          <w:noProof/>
          <w:sz w:val="20"/>
        </w:rPr>
        <w:t>20.4</w:t>
      </w:r>
      <w:r w:rsidRPr="00202928">
        <w:rPr>
          <w:noProof/>
          <w:sz w:val="20"/>
        </w:rPr>
        <w:tab/>
        <w:t>Consultant shall not employ or engage, or attempt to employ or engage, any person who is or was employed by County or any department thereof at any time that this Agreement is in effect, during the term of this Agreement and for a period of two years after the termination of this Agreement or the completion of the Services, without the written consent of County.</w:t>
      </w:r>
      <w:bookmarkEnd w:id="326"/>
      <w:r w:rsidRPr="00CD7BF2">
        <w:rPr>
          <w:sz w:val="20"/>
        </w:rPr>
        <w:t xml:space="preserve"> </w:t>
      </w:r>
    </w:p>
    <w:p w14:paraId="5ED1538B" w14:textId="77777777" w:rsidR="00F446E2" w:rsidRPr="00CD7BF2" w:rsidRDefault="00F446E2" w:rsidP="00F446E2">
      <w:pPr>
        <w:ind w:left="1980" w:right="360" w:hanging="540"/>
        <w:jc w:val="both"/>
        <w:rPr>
          <w:sz w:val="20"/>
        </w:rPr>
      </w:pPr>
    </w:p>
    <w:p w14:paraId="1F7ED184" w14:textId="77777777" w:rsidR="00F446E2" w:rsidRDefault="00F446E2" w:rsidP="00F446E2">
      <w:pPr>
        <w:ind w:left="1267" w:right="360" w:hanging="547"/>
        <w:jc w:val="both"/>
        <w:rPr>
          <w:sz w:val="20"/>
        </w:rPr>
      </w:pPr>
      <w:r w:rsidRPr="00CD7BF2">
        <w:rPr>
          <w:b/>
          <w:sz w:val="20"/>
        </w:rPr>
        <w:t>21.</w:t>
      </w:r>
      <w:r w:rsidRPr="00CD7BF2">
        <w:rPr>
          <w:sz w:val="20"/>
        </w:rPr>
        <w:tab/>
      </w:r>
      <w:r w:rsidRPr="00CD7BF2">
        <w:rPr>
          <w:b/>
          <w:sz w:val="20"/>
        </w:rPr>
        <w:t>Small Local and Emerging Business (SLEB) Participation:</w:t>
      </w:r>
      <w:r w:rsidRPr="00CD7BF2">
        <w:rPr>
          <w:sz w:val="20"/>
        </w:rPr>
        <w:t xml:space="preserve">  </w:t>
      </w:r>
    </w:p>
    <w:p w14:paraId="5F387C82" w14:textId="77777777" w:rsidR="00F446E2" w:rsidRPr="00CD7BF2" w:rsidRDefault="00F446E2" w:rsidP="00F446E2">
      <w:pPr>
        <w:ind w:left="1267" w:right="360"/>
        <w:jc w:val="both"/>
        <w:rPr>
          <w:sz w:val="20"/>
        </w:rPr>
      </w:pPr>
      <w:r w:rsidRPr="00202928">
        <w:rPr>
          <w:noProof/>
          <w:sz w:val="20"/>
        </w:rPr>
        <w:t>Consultant shall subcontr</w:t>
      </w:r>
      <w:r w:rsidRPr="00360B29">
        <w:rPr>
          <w:noProof/>
          <w:sz w:val="20"/>
        </w:rPr>
        <w:t xml:space="preserve">act with </w:t>
      </w:r>
      <w:r w:rsidRPr="00360B29">
        <w:rPr>
          <w:noProof/>
          <w:color w:val="FF0000"/>
          <w:sz w:val="20"/>
        </w:rPr>
        <w:t>XXXXX</w:t>
      </w:r>
      <w:r w:rsidRPr="00360B29">
        <w:rPr>
          <w:noProof/>
          <w:sz w:val="20"/>
        </w:rPr>
        <w:t>, for s</w:t>
      </w:r>
      <w:r w:rsidRPr="00202928">
        <w:rPr>
          <w:noProof/>
          <w:sz w:val="20"/>
        </w:rPr>
        <w:t>ervices to be provided under this Agreement in an amount equal to twenty percent (20%) of the contract value of this Agreement in accordance with County’s Small and Emerging Local Business provision, which includes but is not limited to:</w:t>
      </w:r>
    </w:p>
    <w:p w14:paraId="150D72FA" w14:textId="77777777" w:rsidR="00F446E2" w:rsidRPr="00CD7BF2" w:rsidRDefault="00F446E2" w:rsidP="00F446E2">
      <w:pPr>
        <w:ind w:left="720" w:right="360" w:hanging="540"/>
        <w:jc w:val="both"/>
        <w:rPr>
          <w:sz w:val="20"/>
        </w:rPr>
      </w:pPr>
    </w:p>
    <w:p w14:paraId="40009BF0" w14:textId="77777777" w:rsidR="00F446E2" w:rsidRPr="00CD7BF2" w:rsidRDefault="00F446E2" w:rsidP="00F446E2">
      <w:pPr>
        <w:ind w:left="1987" w:right="360" w:hanging="547"/>
        <w:jc w:val="both"/>
        <w:rPr>
          <w:sz w:val="20"/>
        </w:rPr>
      </w:pPr>
      <w:r w:rsidRPr="00CD7BF2">
        <w:rPr>
          <w:sz w:val="20"/>
        </w:rPr>
        <w:t>21.1</w:t>
      </w:r>
      <w:r w:rsidRPr="00CD7BF2">
        <w:rPr>
          <w:sz w:val="20"/>
        </w:rPr>
        <w:tab/>
        <w:t>SLEB subcontractor(s) is (are) independently owned and operated (</w:t>
      </w:r>
      <w:r w:rsidRPr="00CD7BF2">
        <w:rPr>
          <w:i/>
          <w:sz w:val="20"/>
        </w:rPr>
        <w:t>i.e.</w:t>
      </w:r>
      <w:r w:rsidRPr="00CD7BF2">
        <w:rPr>
          <w:sz w:val="20"/>
        </w:rPr>
        <w:t xml:space="preserve">, is not owned or operated in any way by Prime), nor do any employees of either entity work for the other. </w:t>
      </w:r>
    </w:p>
    <w:p w14:paraId="726B2C16" w14:textId="77777777" w:rsidR="00F446E2" w:rsidRPr="00CD7BF2" w:rsidRDefault="00F446E2" w:rsidP="00F446E2">
      <w:pPr>
        <w:ind w:left="1987" w:right="360" w:hanging="547"/>
        <w:jc w:val="both"/>
        <w:rPr>
          <w:sz w:val="20"/>
        </w:rPr>
      </w:pPr>
    </w:p>
    <w:p w14:paraId="14874965" w14:textId="77777777" w:rsidR="00F446E2" w:rsidRPr="00CD7BF2" w:rsidRDefault="00F446E2" w:rsidP="00F446E2">
      <w:pPr>
        <w:ind w:left="1987" w:right="360" w:hanging="547"/>
        <w:jc w:val="both"/>
        <w:rPr>
          <w:sz w:val="20"/>
        </w:rPr>
      </w:pPr>
      <w:r w:rsidRPr="00CD7BF2">
        <w:rPr>
          <w:sz w:val="20"/>
        </w:rPr>
        <w:t>21.2.</w:t>
      </w:r>
      <w:r w:rsidRPr="00CD7BF2">
        <w:rPr>
          <w:sz w:val="20"/>
        </w:rPr>
        <w:tab/>
        <w:t xml:space="preserve">As is applicable, Consultant shall ensure that the certification status of participating SLEB subcontractors </w:t>
      </w:r>
      <w:r w:rsidRPr="00202928">
        <w:rPr>
          <w:noProof/>
          <w:sz w:val="20"/>
        </w:rPr>
        <w:t>is maintained</w:t>
      </w:r>
      <w:r w:rsidRPr="00CD7BF2">
        <w:rPr>
          <w:sz w:val="20"/>
        </w:rPr>
        <w:t xml:space="preserve"> in compliance with the SLEB Program for the term of this Agreement.</w:t>
      </w:r>
    </w:p>
    <w:p w14:paraId="251775D8" w14:textId="77777777" w:rsidR="00F446E2" w:rsidRPr="00CD7BF2" w:rsidRDefault="00F446E2" w:rsidP="00F446E2">
      <w:pPr>
        <w:ind w:left="1987" w:right="360" w:hanging="547"/>
        <w:jc w:val="both"/>
        <w:rPr>
          <w:sz w:val="20"/>
        </w:rPr>
      </w:pPr>
    </w:p>
    <w:p w14:paraId="1010A442" w14:textId="77777777" w:rsidR="00F446E2" w:rsidRPr="00CD7BF2" w:rsidRDefault="00F446E2" w:rsidP="00F446E2">
      <w:pPr>
        <w:ind w:left="1987" w:right="360" w:hanging="547"/>
        <w:jc w:val="both"/>
        <w:rPr>
          <w:sz w:val="20"/>
        </w:rPr>
      </w:pPr>
      <w:r w:rsidRPr="00CD7BF2">
        <w:rPr>
          <w:sz w:val="20"/>
        </w:rPr>
        <w:t>21.3</w:t>
      </w:r>
      <w:r w:rsidRPr="00CD7BF2">
        <w:rPr>
          <w:sz w:val="20"/>
        </w:rPr>
        <w:tab/>
        <w:t xml:space="preserve">Consultant shall not substitute or add any small </w:t>
      </w:r>
      <w:r w:rsidRPr="00202928">
        <w:rPr>
          <w:noProof/>
          <w:sz w:val="20"/>
        </w:rPr>
        <w:t>and/or</w:t>
      </w:r>
      <w:r w:rsidRPr="00CD7BF2">
        <w:rPr>
          <w:sz w:val="20"/>
        </w:rPr>
        <w:t xml:space="preserve"> emerging local business(s) listed in this Agreement without prior written approval from the County.  Requests to substitute or add a small </w:t>
      </w:r>
      <w:r w:rsidRPr="00202928">
        <w:rPr>
          <w:noProof/>
          <w:sz w:val="20"/>
        </w:rPr>
        <w:t>and/or</w:t>
      </w:r>
      <w:r w:rsidRPr="00CD7BF2">
        <w:rPr>
          <w:sz w:val="20"/>
        </w:rPr>
        <w:t xml:space="preserve"> emerging local business shall </w:t>
      </w:r>
      <w:r w:rsidRPr="00202928">
        <w:rPr>
          <w:noProof/>
          <w:sz w:val="20"/>
        </w:rPr>
        <w:t>be submitted</w:t>
      </w:r>
      <w:r w:rsidRPr="00CD7BF2">
        <w:rPr>
          <w:sz w:val="20"/>
        </w:rPr>
        <w:t xml:space="preserve"> in writing to the County contract representative identified under Section 6.1 above.  </w:t>
      </w:r>
      <w:r>
        <w:rPr>
          <w:noProof/>
          <w:sz w:val="20"/>
        </w:rPr>
        <w:t>The c</w:t>
      </w:r>
      <w:r w:rsidRPr="00202928">
        <w:rPr>
          <w:noProof/>
          <w:sz w:val="20"/>
        </w:rPr>
        <w:t>onsultant</w:t>
      </w:r>
      <w:r w:rsidRPr="00CD7BF2">
        <w:rPr>
          <w:sz w:val="20"/>
        </w:rPr>
        <w:t xml:space="preserve"> will not be able to substitute the subcontractor without prior written approval from the Alameda County </w:t>
      </w:r>
      <w:r w:rsidRPr="00202928">
        <w:rPr>
          <w:noProof/>
          <w:sz w:val="20"/>
        </w:rPr>
        <w:t>Auditor</w:t>
      </w:r>
      <w:r>
        <w:rPr>
          <w:noProof/>
          <w:sz w:val="20"/>
        </w:rPr>
        <w:t>-</w:t>
      </w:r>
      <w:r w:rsidRPr="00202928">
        <w:rPr>
          <w:noProof/>
          <w:sz w:val="20"/>
        </w:rPr>
        <w:t>Controller</w:t>
      </w:r>
      <w:r w:rsidRPr="00CD7BF2">
        <w:rPr>
          <w:sz w:val="20"/>
        </w:rPr>
        <w:t xml:space="preserve"> Agency, Office of Contract Compliance (OCC).</w:t>
      </w:r>
    </w:p>
    <w:p w14:paraId="697A21B6" w14:textId="77777777" w:rsidR="00F446E2" w:rsidRPr="00CD7BF2" w:rsidRDefault="00F446E2" w:rsidP="00F446E2">
      <w:pPr>
        <w:ind w:left="1987" w:right="360" w:hanging="547"/>
        <w:jc w:val="both"/>
        <w:rPr>
          <w:sz w:val="20"/>
        </w:rPr>
      </w:pPr>
    </w:p>
    <w:p w14:paraId="0D6C23A1" w14:textId="77777777" w:rsidR="00F446E2" w:rsidRPr="00CD7BF2" w:rsidRDefault="00F446E2" w:rsidP="00F446E2">
      <w:pPr>
        <w:ind w:left="1987" w:right="360" w:hanging="547"/>
        <w:jc w:val="both"/>
        <w:rPr>
          <w:sz w:val="20"/>
        </w:rPr>
      </w:pPr>
      <w:r w:rsidRPr="00CD7BF2">
        <w:rPr>
          <w:sz w:val="20"/>
        </w:rPr>
        <w:t>21.4</w:t>
      </w:r>
      <w:r w:rsidRPr="00CD7BF2">
        <w:rPr>
          <w:sz w:val="20"/>
        </w:rPr>
        <w:tab/>
        <w:t xml:space="preserve">All SLEB participation, except for SLEB prime contractor, must be tracked and monitored utilizing the Elation Compliance System.  Consultant and Consultant’s small </w:t>
      </w:r>
      <w:r w:rsidRPr="00202928">
        <w:rPr>
          <w:noProof/>
          <w:sz w:val="20"/>
        </w:rPr>
        <w:t>and/or</w:t>
      </w:r>
      <w:r w:rsidRPr="00CD7BF2">
        <w:rPr>
          <w:sz w:val="20"/>
        </w:rPr>
        <w:t xml:space="preserve"> emerging local businesses participating subcontractors on the awarded contract are required to use the Elation web-based </w:t>
      </w:r>
      <w:r>
        <w:rPr>
          <w:sz w:val="20"/>
        </w:rPr>
        <w:t>C</w:t>
      </w:r>
      <w:r w:rsidRPr="00CD7BF2">
        <w:rPr>
          <w:sz w:val="20"/>
        </w:rPr>
        <w:t xml:space="preserve">ompliance </w:t>
      </w:r>
      <w:r>
        <w:rPr>
          <w:sz w:val="20"/>
        </w:rPr>
        <w:t>S</w:t>
      </w:r>
      <w:r w:rsidRPr="00CD7BF2">
        <w:rPr>
          <w:sz w:val="20"/>
        </w:rPr>
        <w:t xml:space="preserve">ystem as described in </w:t>
      </w:r>
      <w:r w:rsidRPr="004B50B2">
        <w:rPr>
          <w:sz w:val="20"/>
        </w:rPr>
        <w:t>Appendix D (Contract</w:t>
      </w:r>
      <w:r w:rsidRPr="00CD7BF2">
        <w:rPr>
          <w:sz w:val="20"/>
        </w:rPr>
        <w:t xml:space="preserve"> Compliance Reporting Requirements) to report and validate payments made by Prime Contractors to the certified small and/or emerging local businesses.  It is the </w:t>
      </w:r>
      <w:r w:rsidRPr="00CD7BF2">
        <w:rPr>
          <w:sz w:val="20"/>
        </w:rPr>
        <w:lastRenderedPageBreak/>
        <w:t xml:space="preserve">Contractor’s responsibility to ensure that they and their subcontractors are registered and trained as required to utilize the Elation Compliance System.  SLEB prime contractor with SLEB subcontractors must enter payments made to subcontractors in the Elation System and ensure that SLEB subcontractors confirm payments received. </w:t>
      </w:r>
    </w:p>
    <w:p w14:paraId="089F892B" w14:textId="77777777" w:rsidR="00F446E2" w:rsidRPr="00CD7BF2" w:rsidRDefault="00F446E2" w:rsidP="00F446E2">
      <w:pPr>
        <w:ind w:left="1987" w:right="360" w:hanging="547"/>
        <w:jc w:val="both"/>
        <w:rPr>
          <w:sz w:val="20"/>
        </w:rPr>
      </w:pPr>
    </w:p>
    <w:p w14:paraId="6B5DFA81" w14:textId="77777777" w:rsidR="00F446E2" w:rsidRDefault="00F446E2" w:rsidP="00F446E2">
      <w:pPr>
        <w:ind w:left="1987" w:right="360" w:hanging="547"/>
        <w:jc w:val="both"/>
        <w:rPr>
          <w:sz w:val="20"/>
        </w:rPr>
      </w:pPr>
      <w:r w:rsidRPr="00CD7BF2">
        <w:rPr>
          <w:sz w:val="20"/>
        </w:rPr>
        <w:t>21.5</w:t>
      </w:r>
      <w:r w:rsidRPr="00CD7BF2">
        <w:rPr>
          <w:sz w:val="20"/>
        </w:rPr>
        <w:tab/>
        <w:t xml:space="preserve">County will be under no obligation to pay Consultant for the percent committed to a SLEB subcontractor if the work </w:t>
      </w:r>
      <w:r w:rsidRPr="00202928">
        <w:rPr>
          <w:noProof/>
          <w:sz w:val="20"/>
        </w:rPr>
        <w:t>is not performed</w:t>
      </w:r>
      <w:r w:rsidRPr="00CD7BF2">
        <w:rPr>
          <w:sz w:val="20"/>
        </w:rPr>
        <w:t xml:space="preserve"> by the listed small </w:t>
      </w:r>
      <w:r w:rsidRPr="00202928">
        <w:rPr>
          <w:noProof/>
          <w:sz w:val="20"/>
        </w:rPr>
        <w:t>and/or</w:t>
      </w:r>
      <w:r w:rsidRPr="00CD7BF2">
        <w:rPr>
          <w:sz w:val="20"/>
        </w:rPr>
        <w:t xml:space="preserve"> emerging local business.</w:t>
      </w:r>
    </w:p>
    <w:p w14:paraId="0F60166F" w14:textId="77777777" w:rsidR="00F446E2" w:rsidRPr="00CD7BF2" w:rsidRDefault="00F446E2" w:rsidP="00F446E2">
      <w:pPr>
        <w:ind w:left="1987" w:right="360" w:hanging="547"/>
        <w:jc w:val="both"/>
        <w:rPr>
          <w:sz w:val="20"/>
        </w:rPr>
      </w:pPr>
    </w:p>
    <w:p w14:paraId="744965A1" w14:textId="77777777" w:rsidR="00F446E2" w:rsidRPr="00CD7BF2" w:rsidRDefault="00F446E2" w:rsidP="00F446E2">
      <w:pPr>
        <w:ind w:left="1987" w:right="360" w:hanging="547"/>
        <w:jc w:val="both"/>
        <w:rPr>
          <w:sz w:val="20"/>
        </w:rPr>
      </w:pPr>
      <w:r w:rsidRPr="00422775">
        <w:rPr>
          <w:sz w:val="20"/>
        </w:rPr>
        <w:t>21.6</w:t>
      </w:r>
      <w:r w:rsidRPr="00422775">
        <w:rPr>
          <w:sz w:val="20"/>
        </w:rPr>
        <w:tab/>
        <w:t xml:space="preserve">For further information regarding the Small Local Emerging Business participation requirements and utilization of the Alameda County Contract Compliance System contact the County Auditor- Controller’s Office of Contract Compliance (OCC) via E-mail at </w:t>
      </w:r>
      <w:hyperlink r:id="rId95" w:history="1">
        <w:r w:rsidRPr="00422775">
          <w:rPr>
            <w:rStyle w:val="Hyperlink"/>
            <w:sz w:val="20"/>
          </w:rPr>
          <w:t>ACSLEBcompliance@acgov.org</w:t>
        </w:r>
      </w:hyperlink>
      <w:r w:rsidRPr="00422775">
        <w:rPr>
          <w:sz w:val="20"/>
        </w:rPr>
        <w:t>.</w:t>
      </w:r>
    </w:p>
    <w:p w14:paraId="3ECCD25E" w14:textId="77777777" w:rsidR="00F446E2" w:rsidRPr="00CD7BF2" w:rsidRDefault="00F446E2" w:rsidP="00F446E2">
      <w:pPr>
        <w:ind w:left="1987" w:right="360" w:hanging="547"/>
        <w:jc w:val="both"/>
        <w:rPr>
          <w:sz w:val="20"/>
        </w:rPr>
      </w:pPr>
    </w:p>
    <w:p w14:paraId="52AF23CF" w14:textId="77777777" w:rsidR="00F446E2" w:rsidRPr="007955C0" w:rsidRDefault="00F446E2" w:rsidP="00F446E2">
      <w:pPr>
        <w:ind w:left="1267" w:right="360"/>
        <w:jc w:val="both"/>
        <w:rPr>
          <w:sz w:val="20"/>
        </w:rPr>
      </w:pPr>
      <w:r w:rsidRPr="007955C0">
        <w:rPr>
          <w:sz w:val="20"/>
        </w:rPr>
        <w:t>County will be under no obligation to pay</w:t>
      </w:r>
      <w:r>
        <w:rPr>
          <w:sz w:val="20"/>
        </w:rPr>
        <w:t xml:space="preserve"> a</w:t>
      </w:r>
      <w:r w:rsidRPr="007955C0">
        <w:rPr>
          <w:sz w:val="20"/>
        </w:rPr>
        <w:t xml:space="preserve"> </w:t>
      </w:r>
      <w:r w:rsidRPr="00202928">
        <w:rPr>
          <w:noProof/>
          <w:sz w:val="20"/>
        </w:rPr>
        <w:t>consultant</w:t>
      </w:r>
      <w:r w:rsidRPr="007955C0">
        <w:rPr>
          <w:sz w:val="20"/>
        </w:rPr>
        <w:t xml:space="preserve"> for the percent committed to a SLEB (whether SLEB is a prime or subcontractor) if the work </w:t>
      </w:r>
      <w:r w:rsidRPr="00202928">
        <w:rPr>
          <w:noProof/>
          <w:sz w:val="20"/>
        </w:rPr>
        <w:t>is not performed</w:t>
      </w:r>
      <w:r w:rsidRPr="007955C0">
        <w:rPr>
          <w:sz w:val="20"/>
        </w:rPr>
        <w:t xml:space="preserve"> by the listed small </w:t>
      </w:r>
      <w:r w:rsidRPr="00202928">
        <w:rPr>
          <w:noProof/>
          <w:sz w:val="20"/>
        </w:rPr>
        <w:t>and/or</w:t>
      </w:r>
      <w:r w:rsidRPr="007955C0">
        <w:rPr>
          <w:sz w:val="20"/>
        </w:rPr>
        <w:t xml:space="preserve"> emerging local business.  </w:t>
      </w:r>
    </w:p>
    <w:p w14:paraId="23FD96DD" w14:textId="77777777" w:rsidR="00F446E2" w:rsidRPr="007955C0" w:rsidRDefault="00F446E2" w:rsidP="00F446E2">
      <w:pPr>
        <w:ind w:left="1267" w:right="360" w:hanging="547"/>
        <w:jc w:val="both"/>
        <w:rPr>
          <w:sz w:val="20"/>
        </w:rPr>
      </w:pPr>
    </w:p>
    <w:p w14:paraId="52916DE2" w14:textId="77777777" w:rsidR="00F446E2" w:rsidRPr="007955C0" w:rsidRDefault="00F446E2" w:rsidP="00F446E2">
      <w:pPr>
        <w:ind w:left="1267" w:right="360"/>
        <w:jc w:val="both"/>
        <w:rPr>
          <w:sz w:val="20"/>
        </w:rPr>
      </w:pPr>
      <w:r w:rsidRPr="007955C0">
        <w:rPr>
          <w:sz w:val="20"/>
        </w:rPr>
        <w:t>For further information regarding the Small Local Emerging Business participation requirements and utilization of the Alameda County Contract Compliance System contact the County Auditor- Controller’s Office of Contract Compliance (OCC) via E-mail at ACSLEBcompliance@acgov.org.</w:t>
      </w:r>
    </w:p>
    <w:p w14:paraId="30314986" w14:textId="77777777" w:rsidR="00F446E2" w:rsidRPr="00CD7BF2" w:rsidRDefault="00F446E2" w:rsidP="00F446E2">
      <w:pPr>
        <w:ind w:left="1980" w:right="360" w:hanging="540"/>
        <w:jc w:val="both"/>
        <w:rPr>
          <w:sz w:val="20"/>
        </w:rPr>
      </w:pPr>
    </w:p>
    <w:p w14:paraId="6DDE6C06" w14:textId="77777777" w:rsidR="00F446E2" w:rsidRPr="00CD7BF2" w:rsidRDefault="00F446E2" w:rsidP="00F446E2">
      <w:pPr>
        <w:ind w:left="1267" w:right="360" w:hanging="547"/>
        <w:jc w:val="both"/>
        <w:rPr>
          <w:sz w:val="20"/>
        </w:rPr>
      </w:pPr>
      <w:r w:rsidRPr="00CD7BF2">
        <w:rPr>
          <w:b/>
          <w:sz w:val="20"/>
        </w:rPr>
        <w:t>22</w:t>
      </w:r>
      <w:r w:rsidRPr="00CD7BF2">
        <w:rPr>
          <w:b/>
          <w:sz w:val="20"/>
        </w:rPr>
        <w:tab/>
        <w:t>First Source Program</w:t>
      </w:r>
      <w:r w:rsidRPr="00CD7BF2">
        <w:rPr>
          <w:sz w:val="20"/>
        </w:rPr>
        <w:t xml:space="preserve">.  </w:t>
      </w:r>
      <w:r w:rsidRPr="00202928">
        <w:rPr>
          <w:noProof/>
          <w:sz w:val="20"/>
        </w:rPr>
        <w:t>For contracts over $100,000, Consultant shall provide County ten (10) working days to refer to Consultant, potential candidates to be considered by Consultant to fill any new or vacant positions that are necessary to fulfill their contractual obligations to the County that Consultant has available during the contract term before advertising to the general public.</w:t>
      </w:r>
    </w:p>
    <w:p w14:paraId="08E313ED" w14:textId="77777777" w:rsidR="00F446E2" w:rsidRPr="00CD7BF2" w:rsidRDefault="00F446E2" w:rsidP="00F446E2">
      <w:pPr>
        <w:ind w:left="1267" w:right="360" w:hanging="547"/>
        <w:jc w:val="both"/>
        <w:rPr>
          <w:sz w:val="20"/>
        </w:rPr>
      </w:pPr>
    </w:p>
    <w:p w14:paraId="0A801463" w14:textId="77777777" w:rsidR="00F446E2" w:rsidRPr="00CD7BF2" w:rsidRDefault="00F446E2" w:rsidP="00F446E2">
      <w:pPr>
        <w:tabs>
          <w:tab w:val="left" w:pos="1260"/>
          <w:tab w:val="left" w:pos="1350"/>
        </w:tabs>
        <w:ind w:left="720" w:right="360"/>
        <w:jc w:val="both"/>
        <w:rPr>
          <w:b/>
          <w:sz w:val="20"/>
        </w:rPr>
      </w:pPr>
      <w:bookmarkStart w:id="327" w:name="_Toc434999723"/>
      <w:bookmarkStart w:id="328" w:name="_Toc448560506"/>
      <w:bookmarkStart w:id="329" w:name="_Toc448560570"/>
      <w:bookmarkStart w:id="330" w:name="_Toc448560606"/>
      <w:bookmarkStart w:id="331" w:name="_Toc449759131"/>
      <w:r w:rsidRPr="00CD7BF2">
        <w:rPr>
          <w:b/>
          <w:sz w:val="20"/>
        </w:rPr>
        <w:t>23</w:t>
      </w:r>
      <w:r w:rsidRPr="00CD7BF2">
        <w:rPr>
          <w:b/>
          <w:sz w:val="20"/>
        </w:rPr>
        <w:tab/>
        <w:t>Non-Discrimination, Equal Employment Opportunity and Business Practices</w:t>
      </w:r>
      <w:bookmarkEnd w:id="327"/>
      <w:bookmarkEnd w:id="328"/>
      <w:bookmarkEnd w:id="329"/>
      <w:bookmarkEnd w:id="330"/>
      <w:bookmarkEnd w:id="331"/>
      <w:r w:rsidRPr="00CD7BF2">
        <w:rPr>
          <w:b/>
          <w:sz w:val="20"/>
        </w:rPr>
        <w:t xml:space="preserve"> </w:t>
      </w:r>
    </w:p>
    <w:p w14:paraId="6E9AD0A9" w14:textId="77777777" w:rsidR="00F446E2" w:rsidRPr="00CD7BF2" w:rsidRDefault="00F446E2" w:rsidP="00F446E2">
      <w:pPr>
        <w:ind w:left="720" w:right="360"/>
        <w:jc w:val="both"/>
        <w:rPr>
          <w:sz w:val="20"/>
        </w:rPr>
      </w:pPr>
    </w:p>
    <w:p w14:paraId="4443D429" w14:textId="77777777" w:rsidR="00F446E2" w:rsidRPr="00CD7BF2" w:rsidRDefault="00F446E2" w:rsidP="00F446E2">
      <w:pPr>
        <w:ind w:left="1260" w:right="360"/>
        <w:jc w:val="both"/>
        <w:rPr>
          <w:sz w:val="20"/>
        </w:rPr>
      </w:pPr>
      <w:bookmarkStart w:id="332" w:name="_Toc448560508"/>
      <w:r w:rsidRPr="00CD7BF2">
        <w:rPr>
          <w:sz w:val="20"/>
        </w:rPr>
        <w:t xml:space="preserve">Consultant shall not discriminate against any employee or applicant for employment, nor against any Subconsultant or applicant for a subcontract, because of race, color, religious creed, age, sex, actual or perceived sexual orientation, national origin, disability as defined by the ADA (as defined below) or veteran’s status.  </w:t>
      </w:r>
      <w:r w:rsidRPr="00202928">
        <w:rPr>
          <w:noProof/>
          <w:sz w:val="20"/>
        </w:rPr>
        <w:t>To the extent applicable, Consultant shall comply with all federal, state and local laws (including, without limitation, County ordinances, rules and regulations) regarding non-discrimination, equal employment opportunity, affirmative action, and occupational-safety-health concerns, shall comply with all applicable rules and regulations thereunder, and shall comply with same as each may be amended from time to time</w:t>
      </w:r>
      <w:bookmarkEnd w:id="332"/>
      <w:r w:rsidRPr="00202928">
        <w:rPr>
          <w:noProof/>
          <w:sz w:val="20"/>
        </w:rPr>
        <w:t>.</w:t>
      </w:r>
    </w:p>
    <w:p w14:paraId="792F10F7" w14:textId="77777777" w:rsidR="00F446E2" w:rsidRPr="00CD7BF2" w:rsidRDefault="00F446E2" w:rsidP="00F446E2">
      <w:pPr>
        <w:ind w:left="720" w:right="360"/>
        <w:jc w:val="both"/>
        <w:rPr>
          <w:sz w:val="20"/>
        </w:rPr>
      </w:pPr>
    </w:p>
    <w:p w14:paraId="1DAADF66" w14:textId="77777777" w:rsidR="00F446E2" w:rsidRPr="00CD7BF2" w:rsidRDefault="00F446E2" w:rsidP="00F446E2">
      <w:pPr>
        <w:tabs>
          <w:tab w:val="left" w:pos="1260"/>
          <w:tab w:val="left" w:pos="1350"/>
          <w:tab w:val="left" w:pos="1440"/>
          <w:tab w:val="left" w:pos="1530"/>
        </w:tabs>
        <w:ind w:left="720" w:right="360"/>
        <w:jc w:val="both"/>
        <w:rPr>
          <w:b/>
          <w:sz w:val="20"/>
        </w:rPr>
      </w:pPr>
      <w:bookmarkStart w:id="333" w:name="_Toc434999725"/>
      <w:bookmarkStart w:id="334" w:name="_Toc448560509"/>
      <w:bookmarkStart w:id="335" w:name="_Toc448560571"/>
      <w:bookmarkStart w:id="336" w:name="_Toc448560607"/>
      <w:bookmarkStart w:id="337" w:name="_Toc449759132"/>
      <w:r w:rsidRPr="00CD7BF2">
        <w:rPr>
          <w:b/>
          <w:sz w:val="20"/>
        </w:rPr>
        <w:t>2</w:t>
      </w:r>
      <w:r>
        <w:rPr>
          <w:b/>
          <w:sz w:val="20"/>
        </w:rPr>
        <w:t>4</w:t>
      </w:r>
      <w:r w:rsidRPr="00CD7BF2">
        <w:rPr>
          <w:b/>
          <w:sz w:val="20"/>
        </w:rPr>
        <w:tab/>
        <w:t>Drug-Free Workplace Policy</w:t>
      </w:r>
      <w:bookmarkEnd w:id="333"/>
      <w:bookmarkEnd w:id="334"/>
      <w:bookmarkEnd w:id="335"/>
      <w:bookmarkEnd w:id="336"/>
      <w:bookmarkEnd w:id="337"/>
      <w:r w:rsidRPr="00CD7BF2">
        <w:rPr>
          <w:b/>
          <w:sz w:val="20"/>
        </w:rPr>
        <w:t xml:space="preserve"> </w:t>
      </w:r>
    </w:p>
    <w:p w14:paraId="3F4915B6" w14:textId="77777777" w:rsidR="00F446E2" w:rsidRPr="00CD7BF2" w:rsidRDefault="00F446E2" w:rsidP="00F446E2">
      <w:pPr>
        <w:ind w:left="720" w:right="360"/>
        <w:jc w:val="both"/>
        <w:rPr>
          <w:sz w:val="20"/>
        </w:rPr>
      </w:pPr>
    </w:p>
    <w:p w14:paraId="71D2AFCB" w14:textId="77777777" w:rsidR="00F446E2" w:rsidRPr="00CD7BF2" w:rsidRDefault="00F446E2" w:rsidP="00F446E2">
      <w:pPr>
        <w:tabs>
          <w:tab w:val="left" w:pos="900"/>
          <w:tab w:val="left" w:pos="990"/>
          <w:tab w:val="left" w:pos="1080"/>
          <w:tab w:val="left" w:pos="1260"/>
          <w:tab w:val="left" w:pos="1440"/>
          <w:tab w:val="left" w:pos="1530"/>
          <w:tab w:val="left" w:pos="1620"/>
        </w:tabs>
        <w:ind w:left="1260" w:right="360"/>
        <w:jc w:val="both"/>
        <w:rPr>
          <w:sz w:val="20"/>
        </w:rPr>
      </w:pPr>
      <w:r w:rsidRPr="00CD7BF2">
        <w:rPr>
          <w:sz w:val="20"/>
        </w:rPr>
        <w:t xml:space="preserve">Consultant acknowledges that </w:t>
      </w:r>
      <w:r w:rsidRPr="00202928">
        <w:rPr>
          <w:noProof/>
          <w:sz w:val="20"/>
        </w:rPr>
        <w:t>pursuant to</w:t>
      </w:r>
      <w:r w:rsidRPr="00CD7BF2">
        <w:rPr>
          <w:sz w:val="20"/>
        </w:rPr>
        <w:t xml:space="preserve"> the Federal Drug-Free Workplace Act of 1989, the unlawful manufacture, distribution, dispensation, possession, or use of a controlled substance is prohibited on County premises.  Consultant agrees that any violation of this prohibition by Consultant, its employees, agents or assigns shall be deemed a material breach of this Agreement.</w:t>
      </w:r>
    </w:p>
    <w:p w14:paraId="3AAF064B" w14:textId="77777777" w:rsidR="00F446E2" w:rsidRPr="00CD7BF2" w:rsidRDefault="00F446E2" w:rsidP="00F446E2">
      <w:pPr>
        <w:ind w:left="720" w:right="360"/>
        <w:jc w:val="both"/>
        <w:rPr>
          <w:sz w:val="20"/>
        </w:rPr>
      </w:pPr>
    </w:p>
    <w:p w14:paraId="67913559" w14:textId="77777777" w:rsidR="00F446E2" w:rsidRPr="00CD7BF2" w:rsidRDefault="00F446E2" w:rsidP="00F446E2">
      <w:pPr>
        <w:tabs>
          <w:tab w:val="left" w:pos="1260"/>
          <w:tab w:val="left" w:pos="1350"/>
        </w:tabs>
        <w:ind w:left="720" w:right="360"/>
        <w:jc w:val="both"/>
        <w:rPr>
          <w:b/>
          <w:sz w:val="20"/>
        </w:rPr>
      </w:pPr>
      <w:bookmarkStart w:id="338" w:name="_Toc434999727"/>
      <w:bookmarkStart w:id="339" w:name="_Toc448560511"/>
      <w:bookmarkStart w:id="340" w:name="_Toc448560572"/>
      <w:bookmarkStart w:id="341" w:name="_Toc448560608"/>
      <w:bookmarkStart w:id="342" w:name="_Toc449759133"/>
      <w:r w:rsidRPr="00CD7BF2">
        <w:rPr>
          <w:b/>
          <w:sz w:val="20"/>
        </w:rPr>
        <w:t>2</w:t>
      </w:r>
      <w:r>
        <w:rPr>
          <w:b/>
          <w:sz w:val="20"/>
        </w:rPr>
        <w:t>5</w:t>
      </w:r>
      <w:r w:rsidRPr="00CD7BF2">
        <w:rPr>
          <w:b/>
          <w:sz w:val="20"/>
        </w:rPr>
        <w:tab/>
        <w:t>Compliance with Americans with Disabilities Act</w:t>
      </w:r>
      <w:bookmarkEnd w:id="338"/>
      <w:bookmarkEnd w:id="339"/>
      <w:bookmarkEnd w:id="340"/>
      <w:bookmarkEnd w:id="341"/>
      <w:bookmarkEnd w:id="342"/>
      <w:r w:rsidRPr="00CD7BF2">
        <w:rPr>
          <w:b/>
          <w:sz w:val="20"/>
        </w:rPr>
        <w:t xml:space="preserve"> </w:t>
      </w:r>
    </w:p>
    <w:p w14:paraId="48B889D2" w14:textId="77777777" w:rsidR="00F446E2" w:rsidRPr="00CD7BF2" w:rsidRDefault="00F446E2" w:rsidP="00F446E2">
      <w:pPr>
        <w:ind w:left="720" w:right="360"/>
        <w:jc w:val="both"/>
        <w:rPr>
          <w:sz w:val="20"/>
        </w:rPr>
      </w:pPr>
    </w:p>
    <w:p w14:paraId="6A8C2C1B" w14:textId="77777777" w:rsidR="00F446E2" w:rsidRPr="00CD7BF2" w:rsidRDefault="00F446E2" w:rsidP="00F446E2">
      <w:pPr>
        <w:ind w:left="1260" w:right="360"/>
        <w:jc w:val="both"/>
        <w:rPr>
          <w:sz w:val="20"/>
        </w:rPr>
      </w:pPr>
      <w:r w:rsidRPr="00CD7BF2">
        <w:rPr>
          <w:sz w:val="20"/>
        </w:rPr>
        <w:t xml:space="preserve">Consultant acknowledges that, pursuant to the Americans with Disabilities Act (“ADA”), programs, services and other activities provided by a public entity to the public, whether directly or through a contractor, must be accessible to the disabled public.  Consultant shall provide the Services specified in this Agreement in a manner that complies with the standard of care established under this Agreement regarding the ADA and any and all other applicable federal, state and local disability rights legislation.  Consultant agrees not to discriminate against </w:t>
      </w:r>
      <w:r w:rsidRPr="00202928">
        <w:rPr>
          <w:noProof/>
          <w:sz w:val="20"/>
        </w:rPr>
        <w:t>disabled</w:t>
      </w:r>
      <w:r w:rsidRPr="00CD7BF2">
        <w:rPr>
          <w:sz w:val="20"/>
        </w:rPr>
        <w:t xml:space="preserve"> </w:t>
      </w:r>
      <w:r w:rsidRPr="00CD7BF2">
        <w:rPr>
          <w:sz w:val="20"/>
        </w:rPr>
        <w:lastRenderedPageBreak/>
        <w:t>persons in the provision of services, benefits or activities provided under this Agreement</w:t>
      </w:r>
      <w:r>
        <w:rPr>
          <w:sz w:val="20"/>
        </w:rPr>
        <w:t>,</w:t>
      </w:r>
      <w:r w:rsidRPr="00CD7BF2">
        <w:rPr>
          <w:sz w:val="20"/>
        </w:rPr>
        <w:t xml:space="preserve"> and further agrees that any violation of this prohibition on the part of Consultant, its employees, agents or assigns shall constitute a material breach of this Agreement.</w:t>
      </w:r>
    </w:p>
    <w:p w14:paraId="1E84FA74" w14:textId="77777777" w:rsidR="00F446E2" w:rsidRPr="00CD7BF2" w:rsidRDefault="00F446E2" w:rsidP="00F446E2">
      <w:pPr>
        <w:ind w:left="720" w:right="360"/>
        <w:jc w:val="both"/>
        <w:rPr>
          <w:sz w:val="20"/>
        </w:rPr>
      </w:pPr>
    </w:p>
    <w:p w14:paraId="6E88E42B" w14:textId="77777777" w:rsidR="00F446E2" w:rsidRPr="00CD7BF2" w:rsidRDefault="00F446E2" w:rsidP="00F446E2">
      <w:pPr>
        <w:tabs>
          <w:tab w:val="left" w:pos="1260"/>
        </w:tabs>
        <w:ind w:left="720" w:right="360"/>
        <w:jc w:val="both"/>
        <w:rPr>
          <w:b/>
          <w:sz w:val="20"/>
        </w:rPr>
      </w:pPr>
      <w:bookmarkStart w:id="343" w:name="_Toc434999729"/>
      <w:bookmarkStart w:id="344" w:name="_Toc448560513"/>
      <w:bookmarkStart w:id="345" w:name="_Toc448560573"/>
      <w:bookmarkStart w:id="346" w:name="_Toc448560609"/>
      <w:bookmarkStart w:id="347" w:name="_Toc449759134"/>
      <w:r w:rsidRPr="00CD7BF2">
        <w:rPr>
          <w:b/>
          <w:sz w:val="20"/>
        </w:rPr>
        <w:t>2</w:t>
      </w:r>
      <w:r>
        <w:rPr>
          <w:b/>
          <w:sz w:val="20"/>
        </w:rPr>
        <w:t>6</w:t>
      </w:r>
      <w:r w:rsidRPr="00CD7BF2">
        <w:rPr>
          <w:b/>
          <w:sz w:val="20"/>
        </w:rPr>
        <w:tab/>
        <w:t>Disputes</w:t>
      </w:r>
      <w:bookmarkEnd w:id="343"/>
      <w:bookmarkEnd w:id="344"/>
      <w:bookmarkEnd w:id="345"/>
      <w:bookmarkEnd w:id="346"/>
      <w:bookmarkEnd w:id="347"/>
      <w:r w:rsidRPr="00CD7BF2">
        <w:rPr>
          <w:b/>
          <w:sz w:val="20"/>
        </w:rPr>
        <w:t xml:space="preserve"> </w:t>
      </w:r>
    </w:p>
    <w:p w14:paraId="14A63006" w14:textId="77777777" w:rsidR="00F446E2" w:rsidRPr="00CD7BF2" w:rsidRDefault="00F446E2" w:rsidP="00F446E2">
      <w:pPr>
        <w:ind w:left="720" w:right="360"/>
        <w:jc w:val="both"/>
        <w:rPr>
          <w:sz w:val="20"/>
        </w:rPr>
      </w:pPr>
    </w:p>
    <w:p w14:paraId="468D06F5" w14:textId="77777777" w:rsidR="00F446E2" w:rsidRPr="00CD7BF2" w:rsidRDefault="00F446E2" w:rsidP="00F446E2">
      <w:pPr>
        <w:ind w:left="1980" w:right="360" w:hanging="540"/>
        <w:jc w:val="both"/>
        <w:rPr>
          <w:sz w:val="20"/>
        </w:rPr>
      </w:pPr>
      <w:bookmarkStart w:id="348" w:name="_Toc448560515"/>
      <w:r w:rsidRPr="00202928">
        <w:rPr>
          <w:noProof/>
          <w:sz w:val="20"/>
        </w:rPr>
        <w:t>26.1</w:t>
      </w:r>
      <w:r w:rsidRPr="00202928">
        <w:rPr>
          <w:noProof/>
          <w:sz w:val="20"/>
        </w:rPr>
        <w:tab/>
        <w:t>Should any question arise as to the meaning and intent of this Agreement, the question shall, prior to any other action or resort to any other legal remedy, be referred to the County General Services Agency Director or his designee, and a principal of the Consultant who shall attempt, in good faith, to resolve the dispute.</w:t>
      </w:r>
      <w:r w:rsidRPr="00CD7BF2">
        <w:rPr>
          <w:sz w:val="20"/>
        </w:rPr>
        <w:t xml:space="preserve">  Such referral may </w:t>
      </w:r>
      <w:r w:rsidRPr="00202928">
        <w:rPr>
          <w:noProof/>
          <w:sz w:val="20"/>
        </w:rPr>
        <w:t>be initiated</w:t>
      </w:r>
      <w:r w:rsidRPr="00CD7BF2">
        <w:rPr>
          <w:sz w:val="20"/>
        </w:rPr>
        <w:t xml:space="preserve"> by written request from either party</w:t>
      </w:r>
      <w:r>
        <w:rPr>
          <w:sz w:val="20"/>
        </w:rPr>
        <w:t xml:space="preserve"> </w:t>
      </w:r>
      <w:r w:rsidRPr="00CD7BF2">
        <w:rPr>
          <w:sz w:val="20"/>
        </w:rPr>
        <w:t xml:space="preserve">and a meeting between the County </w:t>
      </w:r>
      <w:r w:rsidRPr="00202928">
        <w:rPr>
          <w:noProof/>
          <w:sz w:val="20"/>
        </w:rPr>
        <w:t>representative</w:t>
      </w:r>
      <w:r>
        <w:rPr>
          <w:noProof/>
          <w:sz w:val="20"/>
        </w:rPr>
        <w:t>,</w:t>
      </w:r>
      <w:r w:rsidRPr="00CD7BF2">
        <w:rPr>
          <w:sz w:val="20"/>
        </w:rPr>
        <w:t xml:space="preserve"> and principal of the Consultant shall then take place within five days of the request.</w:t>
      </w:r>
      <w:bookmarkEnd w:id="348"/>
      <w:r w:rsidRPr="00CD7BF2">
        <w:rPr>
          <w:sz w:val="20"/>
        </w:rPr>
        <w:t xml:space="preserve"> </w:t>
      </w:r>
    </w:p>
    <w:p w14:paraId="2B50C85C" w14:textId="77777777" w:rsidR="00F446E2" w:rsidRPr="00CD7BF2" w:rsidRDefault="00F446E2" w:rsidP="00F446E2">
      <w:pPr>
        <w:ind w:left="720" w:right="360"/>
        <w:jc w:val="both"/>
        <w:rPr>
          <w:sz w:val="20"/>
        </w:rPr>
      </w:pPr>
    </w:p>
    <w:p w14:paraId="552345B7" w14:textId="77777777" w:rsidR="00F446E2" w:rsidRPr="00CD7BF2" w:rsidRDefault="00F446E2" w:rsidP="00F446E2">
      <w:pPr>
        <w:ind w:left="1980" w:right="360" w:hanging="540"/>
        <w:jc w:val="both"/>
        <w:rPr>
          <w:sz w:val="20"/>
        </w:rPr>
      </w:pPr>
      <w:bookmarkStart w:id="349" w:name="_Toc448560516"/>
      <w:r w:rsidRPr="00CD7BF2">
        <w:rPr>
          <w:sz w:val="20"/>
        </w:rPr>
        <w:t>2</w:t>
      </w:r>
      <w:r>
        <w:rPr>
          <w:sz w:val="20"/>
        </w:rPr>
        <w:t>6</w:t>
      </w:r>
      <w:r w:rsidRPr="00CD7BF2">
        <w:rPr>
          <w:sz w:val="20"/>
        </w:rPr>
        <w:t>.2</w:t>
      </w:r>
      <w:r w:rsidRPr="00CD7BF2">
        <w:rPr>
          <w:sz w:val="20"/>
        </w:rPr>
        <w:tab/>
        <w:t xml:space="preserve">Provided that County continues to compensate Consultant </w:t>
      </w:r>
      <w:r w:rsidRPr="00202928">
        <w:rPr>
          <w:noProof/>
          <w:sz w:val="20"/>
        </w:rPr>
        <w:t>in accordance with</w:t>
      </w:r>
      <w:r w:rsidRPr="00CD7BF2">
        <w:rPr>
          <w:sz w:val="20"/>
        </w:rPr>
        <w:t xml:space="preserve"> this Agreement, Consultant shall continue its Services throughout the course of any and all disputes.  Nothing in this Agreement shall allow Consultant to discontinue Services </w:t>
      </w:r>
      <w:r w:rsidRPr="00202928">
        <w:rPr>
          <w:noProof/>
          <w:sz w:val="20"/>
        </w:rPr>
        <w:t>during the course of</w:t>
      </w:r>
      <w:r w:rsidRPr="00CD7BF2">
        <w:rPr>
          <w:sz w:val="20"/>
        </w:rPr>
        <w:t xml:space="preserve"> any </w:t>
      </w:r>
      <w:r w:rsidRPr="00202928">
        <w:rPr>
          <w:noProof/>
          <w:sz w:val="20"/>
        </w:rPr>
        <w:t>dispute</w:t>
      </w:r>
      <w:r>
        <w:rPr>
          <w:noProof/>
          <w:sz w:val="20"/>
        </w:rPr>
        <w:t>,</w:t>
      </w:r>
      <w:r w:rsidRPr="00CD7BF2">
        <w:rPr>
          <w:sz w:val="20"/>
        </w:rPr>
        <w:t xml:space="preserve"> and Consultant’s failure to continue Services during any and all disputes shall be considered a material breach of this Agreement.  Consultant agrees that the existence or continued existence of a dispute does not excuse performance under any provision of this Agreement, including but not limited to, the time to complete the Services.  </w:t>
      </w:r>
      <w:r>
        <w:rPr>
          <w:noProof/>
          <w:sz w:val="20"/>
        </w:rPr>
        <w:t>The C</w:t>
      </w:r>
      <w:r w:rsidRPr="00202928">
        <w:rPr>
          <w:noProof/>
          <w:sz w:val="20"/>
        </w:rPr>
        <w:t>onsultant</w:t>
      </w:r>
      <w:r w:rsidRPr="00CD7BF2">
        <w:rPr>
          <w:sz w:val="20"/>
        </w:rPr>
        <w:t xml:space="preserve"> also agrees that should Consultant discontinue Services due to a dispute or </w:t>
      </w:r>
      <w:r w:rsidRPr="00202928">
        <w:rPr>
          <w:noProof/>
          <w:sz w:val="20"/>
        </w:rPr>
        <w:t>disputes</w:t>
      </w:r>
      <w:r>
        <w:rPr>
          <w:noProof/>
          <w:sz w:val="20"/>
        </w:rPr>
        <w:t>;</w:t>
      </w:r>
      <w:r w:rsidRPr="00202928">
        <w:rPr>
          <w:noProof/>
          <w:sz w:val="20"/>
        </w:rPr>
        <w:t xml:space="preserve"> County</w:t>
      </w:r>
      <w:r w:rsidRPr="00CD7BF2">
        <w:rPr>
          <w:sz w:val="20"/>
        </w:rPr>
        <w:t xml:space="preserve"> may terminate this Agreement for cause as provided herein.</w:t>
      </w:r>
      <w:bookmarkEnd w:id="349"/>
    </w:p>
    <w:p w14:paraId="45366495" w14:textId="77777777" w:rsidR="00F446E2" w:rsidRPr="00CD7BF2" w:rsidRDefault="00F446E2" w:rsidP="00F446E2">
      <w:pPr>
        <w:ind w:left="720" w:right="360"/>
        <w:jc w:val="both"/>
        <w:rPr>
          <w:sz w:val="20"/>
        </w:rPr>
      </w:pPr>
    </w:p>
    <w:p w14:paraId="52BD7F92" w14:textId="77777777" w:rsidR="00F446E2" w:rsidRDefault="00F446E2" w:rsidP="00F446E2">
      <w:pPr>
        <w:ind w:left="1980" w:right="360" w:hanging="540"/>
        <w:jc w:val="both"/>
        <w:rPr>
          <w:sz w:val="20"/>
        </w:rPr>
      </w:pPr>
      <w:r w:rsidRPr="00202928">
        <w:rPr>
          <w:noProof/>
          <w:sz w:val="20"/>
        </w:rPr>
        <w:t>26.3</w:t>
      </w:r>
      <w:r w:rsidRPr="00202928">
        <w:rPr>
          <w:noProof/>
          <w:sz w:val="20"/>
        </w:rPr>
        <w:tab/>
      </w:r>
      <w:bookmarkStart w:id="350" w:name="_Toc448560517"/>
      <w:r w:rsidRPr="00202928">
        <w:rPr>
          <w:noProof/>
          <w:sz w:val="20"/>
        </w:rPr>
        <w:t>In the event of claims exceeding $50,000, as a precondition to litigation, the parties shall first participate in non-binding mediation pursuant to the construction mediation procedures of the American Arbitration Association (“AAA”), in Oakland, before a mediator mutually agreeable to the parties, and in the event the parties are unable to agree, selected by a judge of the Alameda County Superior Court from an approved list of AAA qualified construction mediators.</w:t>
      </w:r>
      <w:r w:rsidRPr="00CD7BF2">
        <w:rPr>
          <w:sz w:val="20"/>
        </w:rPr>
        <w:t xml:space="preserve">  The parties may agree to engage in discovery </w:t>
      </w:r>
      <w:r w:rsidRPr="00202928">
        <w:rPr>
          <w:noProof/>
          <w:sz w:val="20"/>
        </w:rPr>
        <w:t>prior to</w:t>
      </w:r>
      <w:r w:rsidRPr="00CD7BF2">
        <w:rPr>
          <w:sz w:val="20"/>
        </w:rPr>
        <w:t xml:space="preserve"> mediation, but if they do, they shall follow the procedures prescribed in the California Code of Civil Procedure, Section 2019, et </w:t>
      </w:r>
      <w:r w:rsidRPr="00202928">
        <w:rPr>
          <w:noProof/>
          <w:sz w:val="20"/>
        </w:rPr>
        <w:t>seq</w:t>
      </w:r>
      <w:r w:rsidRPr="00CD7BF2">
        <w:rPr>
          <w:sz w:val="20"/>
        </w:rPr>
        <w:t>. and discovery so conducted shall apply in any subsequent litigation as if conducted in that litigation.</w:t>
      </w:r>
      <w:bookmarkEnd w:id="350"/>
      <w:r w:rsidRPr="00CD7BF2">
        <w:rPr>
          <w:sz w:val="20"/>
        </w:rPr>
        <w:t xml:space="preserve"> </w:t>
      </w:r>
    </w:p>
    <w:p w14:paraId="4AD3DCE7" w14:textId="77777777" w:rsidR="00F446E2" w:rsidRPr="00CD7BF2" w:rsidRDefault="00F446E2" w:rsidP="00F446E2">
      <w:pPr>
        <w:ind w:left="720" w:right="360"/>
        <w:jc w:val="both"/>
        <w:rPr>
          <w:sz w:val="20"/>
        </w:rPr>
      </w:pPr>
    </w:p>
    <w:p w14:paraId="3CCE7418" w14:textId="77777777" w:rsidR="00F446E2" w:rsidRPr="00CD7BF2" w:rsidRDefault="00F446E2" w:rsidP="00F446E2">
      <w:pPr>
        <w:tabs>
          <w:tab w:val="left" w:pos="1260"/>
          <w:tab w:val="left" w:pos="1350"/>
        </w:tabs>
        <w:ind w:left="720" w:right="360"/>
        <w:jc w:val="both"/>
        <w:rPr>
          <w:b/>
          <w:sz w:val="20"/>
        </w:rPr>
      </w:pPr>
      <w:bookmarkStart w:id="351" w:name="_Toc434999730"/>
      <w:bookmarkStart w:id="352" w:name="_Toc448560518"/>
      <w:bookmarkStart w:id="353" w:name="_Toc448560574"/>
      <w:bookmarkStart w:id="354" w:name="_Toc448560610"/>
      <w:bookmarkStart w:id="355" w:name="_Toc449759135"/>
      <w:r w:rsidRPr="00CD7BF2">
        <w:rPr>
          <w:b/>
          <w:sz w:val="20"/>
        </w:rPr>
        <w:t>2</w:t>
      </w:r>
      <w:r>
        <w:rPr>
          <w:b/>
          <w:sz w:val="20"/>
        </w:rPr>
        <w:t>7</w:t>
      </w:r>
      <w:r w:rsidRPr="00CD7BF2">
        <w:rPr>
          <w:b/>
          <w:sz w:val="20"/>
        </w:rPr>
        <w:tab/>
        <w:t>Agreement Made in California; Venue</w:t>
      </w:r>
      <w:bookmarkEnd w:id="351"/>
      <w:bookmarkEnd w:id="352"/>
      <w:bookmarkEnd w:id="353"/>
      <w:bookmarkEnd w:id="354"/>
      <w:bookmarkEnd w:id="355"/>
      <w:r w:rsidRPr="00CD7BF2">
        <w:rPr>
          <w:b/>
          <w:sz w:val="20"/>
        </w:rPr>
        <w:t xml:space="preserve"> </w:t>
      </w:r>
    </w:p>
    <w:p w14:paraId="57487EF4" w14:textId="77777777" w:rsidR="00F446E2" w:rsidRPr="00CD7BF2" w:rsidRDefault="00F446E2" w:rsidP="00F446E2">
      <w:pPr>
        <w:ind w:left="720" w:right="360"/>
        <w:jc w:val="both"/>
        <w:rPr>
          <w:sz w:val="20"/>
        </w:rPr>
      </w:pPr>
    </w:p>
    <w:p w14:paraId="133B465D" w14:textId="77777777" w:rsidR="00F446E2" w:rsidRPr="00CD7BF2" w:rsidRDefault="00F446E2" w:rsidP="00F446E2">
      <w:pPr>
        <w:ind w:left="1980" w:right="360" w:hanging="540"/>
        <w:jc w:val="both"/>
        <w:rPr>
          <w:vanish/>
          <w:sz w:val="20"/>
        </w:rPr>
      </w:pPr>
      <w:bookmarkStart w:id="356" w:name="_Toc448560520"/>
      <w:r w:rsidRPr="00CD7BF2">
        <w:rPr>
          <w:sz w:val="20"/>
        </w:rPr>
        <w:t>2</w:t>
      </w:r>
      <w:r>
        <w:rPr>
          <w:sz w:val="20"/>
        </w:rPr>
        <w:t>7</w:t>
      </w:r>
      <w:r w:rsidRPr="00CD7BF2">
        <w:rPr>
          <w:sz w:val="20"/>
        </w:rPr>
        <w:t>.1</w:t>
      </w:r>
      <w:r w:rsidRPr="00CD7BF2">
        <w:rPr>
          <w:sz w:val="20"/>
        </w:rPr>
        <w:tab/>
        <w:t xml:space="preserve">This Agreement shall be deemed to have been executed in the City of Oakland, County of Alameda.  The formation, </w:t>
      </w:r>
      <w:r w:rsidRPr="00202928">
        <w:rPr>
          <w:noProof/>
          <w:sz w:val="20"/>
        </w:rPr>
        <w:t>interpretation</w:t>
      </w:r>
      <w:r>
        <w:rPr>
          <w:noProof/>
          <w:sz w:val="20"/>
        </w:rPr>
        <w:t>,</w:t>
      </w:r>
      <w:r w:rsidRPr="00CD7BF2">
        <w:rPr>
          <w:sz w:val="20"/>
        </w:rPr>
        <w:t xml:space="preserve"> and performance of this Agreement shall be governed by the laws of the State of California, excluding its conflict of laws rules.  </w:t>
      </w:r>
      <w:r>
        <w:rPr>
          <w:noProof/>
          <w:sz w:val="20"/>
        </w:rPr>
        <w:t>The v</w:t>
      </w:r>
      <w:r w:rsidRPr="00202928">
        <w:rPr>
          <w:noProof/>
          <w:sz w:val="20"/>
        </w:rPr>
        <w:t>enue</w:t>
      </w:r>
      <w:r w:rsidRPr="00CD7BF2">
        <w:rPr>
          <w:sz w:val="20"/>
        </w:rPr>
        <w:t xml:space="preserve"> for all litigation </w:t>
      </w:r>
      <w:r w:rsidRPr="00202928">
        <w:rPr>
          <w:noProof/>
          <w:sz w:val="20"/>
        </w:rPr>
        <w:t>relative to</w:t>
      </w:r>
      <w:r w:rsidRPr="00CD7BF2">
        <w:rPr>
          <w:sz w:val="20"/>
        </w:rPr>
        <w:t xml:space="preserve"> the formation, </w:t>
      </w:r>
      <w:r w:rsidRPr="00202928">
        <w:rPr>
          <w:noProof/>
          <w:sz w:val="20"/>
        </w:rPr>
        <w:t>interpretation</w:t>
      </w:r>
      <w:r>
        <w:rPr>
          <w:noProof/>
          <w:sz w:val="20"/>
        </w:rPr>
        <w:t>,</w:t>
      </w:r>
      <w:r w:rsidRPr="00CD7BF2">
        <w:rPr>
          <w:sz w:val="20"/>
        </w:rPr>
        <w:t xml:space="preserve"> and performance of this Agreement shall be in the County of Alameda.  Consultant waives CCP §394.</w:t>
      </w:r>
      <w:bookmarkEnd w:id="356"/>
      <w:r w:rsidRPr="00CD7BF2">
        <w:rPr>
          <w:sz w:val="20"/>
        </w:rPr>
        <w:t xml:space="preserve"> </w:t>
      </w:r>
    </w:p>
    <w:p w14:paraId="64070A97" w14:textId="77777777" w:rsidR="00F446E2" w:rsidRPr="00CD7BF2" w:rsidRDefault="00F446E2" w:rsidP="00F446E2">
      <w:pPr>
        <w:ind w:left="720" w:right="360"/>
        <w:jc w:val="both"/>
        <w:rPr>
          <w:sz w:val="20"/>
        </w:rPr>
      </w:pPr>
    </w:p>
    <w:p w14:paraId="7D2E3485" w14:textId="77777777" w:rsidR="00F446E2" w:rsidRDefault="00F446E2" w:rsidP="00F446E2">
      <w:pPr>
        <w:ind w:left="1980" w:right="360" w:hanging="540"/>
        <w:jc w:val="both"/>
        <w:rPr>
          <w:sz w:val="20"/>
        </w:rPr>
      </w:pPr>
      <w:bookmarkStart w:id="357" w:name="_Toc448560521"/>
      <w:r w:rsidRPr="00CD7BF2">
        <w:rPr>
          <w:sz w:val="20"/>
        </w:rPr>
        <w:t>2</w:t>
      </w:r>
      <w:r>
        <w:rPr>
          <w:sz w:val="20"/>
        </w:rPr>
        <w:t>7</w:t>
      </w:r>
      <w:r w:rsidRPr="00CD7BF2">
        <w:rPr>
          <w:sz w:val="20"/>
        </w:rPr>
        <w:t>.2</w:t>
      </w:r>
      <w:r w:rsidRPr="00CD7BF2">
        <w:rPr>
          <w:sz w:val="20"/>
        </w:rPr>
        <w:tab/>
        <w:t>The parties shall execute one original and six copies of this Agreement.</w:t>
      </w:r>
      <w:bookmarkEnd w:id="357"/>
      <w:r>
        <w:rPr>
          <w:sz w:val="20"/>
        </w:rPr>
        <w:t xml:space="preserve"> </w:t>
      </w:r>
    </w:p>
    <w:p w14:paraId="70A1C135" w14:textId="77777777" w:rsidR="00F446E2" w:rsidRPr="00CD7BF2" w:rsidRDefault="00F446E2" w:rsidP="00F446E2">
      <w:pPr>
        <w:ind w:left="720" w:right="360"/>
        <w:jc w:val="both"/>
        <w:rPr>
          <w:sz w:val="20"/>
        </w:rPr>
      </w:pPr>
    </w:p>
    <w:p w14:paraId="087E07DE" w14:textId="77777777" w:rsidR="00F446E2" w:rsidRPr="00CD7BF2" w:rsidRDefault="00F446E2" w:rsidP="00F446E2">
      <w:pPr>
        <w:tabs>
          <w:tab w:val="left" w:pos="1260"/>
          <w:tab w:val="left" w:pos="1350"/>
        </w:tabs>
        <w:ind w:left="720" w:right="360"/>
        <w:jc w:val="both"/>
        <w:rPr>
          <w:b/>
          <w:sz w:val="20"/>
        </w:rPr>
      </w:pPr>
      <w:bookmarkStart w:id="358" w:name="_Toc434999731"/>
      <w:bookmarkStart w:id="359" w:name="_Toc448560522"/>
      <w:bookmarkStart w:id="360" w:name="_Toc448560575"/>
      <w:bookmarkStart w:id="361" w:name="_Toc448560611"/>
      <w:bookmarkStart w:id="362" w:name="_Toc449759136"/>
      <w:r w:rsidRPr="00CD7BF2">
        <w:rPr>
          <w:b/>
          <w:sz w:val="20"/>
        </w:rPr>
        <w:t>2</w:t>
      </w:r>
      <w:r>
        <w:rPr>
          <w:b/>
          <w:sz w:val="20"/>
        </w:rPr>
        <w:t>8</w:t>
      </w:r>
      <w:r w:rsidRPr="00CD7BF2">
        <w:rPr>
          <w:b/>
          <w:sz w:val="20"/>
        </w:rPr>
        <w:tab/>
        <w:t>Compliance with Laws</w:t>
      </w:r>
      <w:bookmarkEnd w:id="358"/>
      <w:bookmarkEnd w:id="359"/>
      <w:bookmarkEnd w:id="360"/>
      <w:bookmarkEnd w:id="361"/>
      <w:bookmarkEnd w:id="362"/>
      <w:r w:rsidRPr="00CD7BF2">
        <w:rPr>
          <w:b/>
          <w:sz w:val="20"/>
        </w:rPr>
        <w:t xml:space="preserve"> </w:t>
      </w:r>
    </w:p>
    <w:p w14:paraId="66007BA1" w14:textId="77777777" w:rsidR="00F446E2" w:rsidRPr="00CD7BF2" w:rsidRDefault="00F446E2" w:rsidP="00F446E2">
      <w:pPr>
        <w:ind w:left="720" w:right="360"/>
        <w:jc w:val="both"/>
        <w:rPr>
          <w:sz w:val="20"/>
        </w:rPr>
      </w:pPr>
    </w:p>
    <w:p w14:paraId="3B93C13B" w14:textId="77777777" w:rsidR="00F446E2" w:rsidRPr="00CD7BF2" w:rsidRDefault="00F446E2" w:rsidP="00F446E2">
      <w:pPr>
        <w:ind w:left="1980" w:right="360" w:hanging="540"/>
        <w:jc w:val="both"/>
        <w:rPr>
          <w:sz w:val="20"/>
        </w:rPr>
      </w:pPr>
      <w:bookmarkStart w:id="363" w:name="_Toc448560524"/>
      <w:r w:rsidRPr="00CD7BF2">
        <w:rPr>
          <w:sz w:val="20"/>
        </w:rPr>
        <w:t>2</w:t>
      </w:r>
      <w:r>
        <w:rPr>
          <w:sz w:val="20"/>
        </w:rPr>
        <w:t>8</w:t>
      </w:r>
      <w:r w:rsidRPr="00CD7BF2">
        <w:rPr>
          <w:sz w:val="20"/>
        </w:rPr>
        <w:t>.1</w:t>
      </w:r>
      <w:r w:rsidRPr="00CD7BF2">
        <w:rPr>
          <w:sz w:val="20"/>
        </w:rPr>
        <w:tab/>
        <w:t>Consultant represents that it will comply with all applicable laws in the performance of the Services, regardless of whether such laws are specifically stated in this Agreement and regardless of whether such laws are in effect on the date hereof.</w:t>
      </w:r>
      <w:bookmarkEnd w:id="363"/>
      <w:r w:rsidRPr="00CD7BF2">
        <w:rPr>
          <w:sz w:val="20"/>
        </w:rPr>
        <w:t xml:space="preserve">  Consultant shall comply with all security requirements imposed by authorities with jurisdiction over the Project, and will provide all information, work histories </w:t>
      </w:r>
      <w:r w:rsidRPr="00202928">
        <w:rPr>
          <w:noProof/>
          <w:sz w:val="20"/>
        </w:rPr>
        <w:t>and/or</w:t>
      </w:r>
      <w:r w:rsidRPr="00CD7BF2">
        <w:rPr>
          <w:sz w:val="20"/>
        </w:rPr>
        <w:t xml:space="preserve"> verifications as requested by such authorities for security clearances or compliance.</w:t>
      </w:r>
    </w:p>
    <w:p w14:paraId="2E68C3EF" w14:textId="77777777" w:rsidR="00F446E2" w:rsidRPr="00CD7BF2" w:rsidRDefault="00F446E2" w:rsidP="00F446E2">
      <w:pPr>
        <w:ind w:left="720" w:right="360"/>
        <w:jc w:val="both"/>
        <w:rPr>
          <w:sz w:val="20"/>
        </w:rPr>
      </w:pPr>
    </w:p>
    <w:p w14:paraId="043176F4" w14:textId="77777777" w:rsidR="00F446E2" w:rsidRDefault="00F446E2" w:rsidP="00F446E2">
      <w:pPr>
        <w:ind w:left="1980" w:right="360" w:hanging="540"/>
        <w:jc w:val="both"/>
        <w:rPr>
          <w:sz w:val="20"/>
        </w:rPr>
      </w:pPr>
      <w:bookmarkStart w:id="364" w:name="_Toc448560525"/>
      <w:r w:rsidRPr="00CD7BF2">
        <w:rPr>
          <w:sz w:val="20"/>
        </w:rPr>
        <w:lastRenderedPageBreak/>
        <w:t>2</w:t>
      </w:r>
      <w:r>
        <w:rPr>
          <w:sz w:val="20"/>
        </w:rPr>
        <w:t>8</w:t>
      </w:r>
      <w:r w:rsidRPr="00CD7BF2">
        <w:rPr>
          <w:sz w:val="20"/>
        </w:rPr>
        <w:t>.2</w:t>
      </w:r>
      <w:r w:rsidRPr="00CD7BF2">
        <w:rPr>
          <w:sz w:val="20"/>
        </w:rPr>
        <w:tab/>
        <w:t>Consultant further represents that all plans, drawings, specifications, designs and any other product of the Services will comply with all applicable laws, codes and regulations, consistent with the standard of care in this Agreement.</w:t>
      </w:r>
      <w:bookmarkEnd w:id="364"/>
      <w:r w:rsidRPr="00CD7BF2">
        <w:rPr>
          <w:sz w:val="20"/>
        </w:rPr>
        <w:t xml:space="preserve"> </w:t>
      </w:r>
    </w:p>
    <w:p w14:paraId="78AD1AEC" w14:textId="77777777" w:rsidR="00F446E2" w:rsidRPr="00CD7BF2" w:rsidRDefault="00F446E2" w:rsidP="00F446E2">
      <w:pPr>
        <w:ind w:left="1980" w:right="360" w:hanging="540"/>
        <w:jc w:val="both"/>
        <w:rPr>
          <w:vanish/>
          <w:sz w:val="20"/>
        </w:rPr>
      </w:pPr>
    </w:p>
    <w:p w14:paraId="23EEB6FD" w14:textId="77777777" w:rsidR="00F446E2" w:rsidRPr="00CD7BF2" w:rsidRDefault="00F446E2" w:rsidP="00F446E2">
      <w:pPr>
        <w:tabs>
          <w:tab w:val="left" w:pos="1260"/>
          <w:tab w:val="left" w:pos="1350"/>
        </w:tabs>
        <w:ind w:left="720" w:right="360"/>
        <w:jc w:val="both"/>
        <w:rPr>
          <w:b/>
          <w:sz w:val="20"/>
        </w:rPr>
      </w:pPr>
      <w:bookmarkStart w:id="365" w:name="_Toc434999732"/>
      <w:bookmarkStart w:id="366" w:name="_Toc448560527"/>
      <w:bookmarkStart w:id="367" w:name="_Toc448560576"/>
      <w:bookmarkStart w:id="368" w:name="_Toc448560612"/>
      <w:bookmarkStart w:id="369" w:name="_Toc449759137"/>
      <w:r w:rsidRPr="00CD7BF2">
        <w:rPr>
          <w:b/>
          <w:sz w:val="20"/>
        </w:rPr>
        <w:t>2</w:t>
      </w:r>
      <w:r>
        <w:rPr>
          <w:b/>
          <w:sz w:val="20"/>
        </w:rPr>
        <w:t>9</w:t>
      </w:r>
      <w:r w:rsidRPr="00CD7BF2">
        <w:rPr>
          <w:b/>
          <w:sz w:val="20"/>
        </w:rPr>
        <w:tab/>
        <w:t>Construction</w:t>
      </w:r>
      <w:bookmarkEnd w:id="365"/>
      <w:bookmarkEnd w:id="366"/>
      <w:bookmarkEnd w:id="367"/>
      <w:bookmarkEnd w:id="368"/>
      <w:bookmarkEnd w:id="369"/>
      <w:r w:rsidRPr="00CD7BF2">
        <w:rPr>
          <w:b/>
          <w:sz w:val="20"/>
        </w:rPr>
        <w:t xml:space="preserve"> </w:t>
      </w:r>
    </w:p>
    <w:p w14:paraId="17EEC714" w14:textId="77777777" w:rsidR="00F446E2" w:rsidRPr="00CD7BF2" w:rsidRDefault="00F446E2" w:rsidP="00F446E2">
      <w:pPr>
        <w:ind w:left="720" w:right="360"/>
        <w:jc w:val="both"/>
        <w:rPr>
          <w:sz w:val="20"/>
        </w:rPr>
      </w:pPr>
    </w:p>
    <w:p w14:paraId="3E580276" w14:textId="77777777" w:rsidR="00F446E2" w:rsidRPr="00CD7BF2" w:rsidRDefault="00F446E2" w:rsidP="00F446E2">
      <w:pPr>
        <w:ind w:left="1440" w:right="360"/>
        <w:jc w:val="both"/>
        <w:rPr>
          <w:sz w:val="20"/>
        </w:rPr>
      </w:pPr>
      <w:r w:rsidRPr="00CD7BF2">
        <w:rPr>
          <w:sz w:val="20"/>
        </w:rPr>
        <w:t xml:space="preserve">All section and paragraph captions are for reference only and shall not </w:t>
      </w:r>
      <w:r w:rsidRPr="00202928">
        <w:rPr>
          <w:noProof/>
          <w:sz w:val="20"/>
        </w:rPr>
        <w:t>be considered</w:t>
      </w:r>
      <w:r w:rsidRPr="00CD7BF2">
        <w:rPr>
          <w:sz w:val="20"/>
        </w:rPr>
        <w:t xml:space="preserve"> in construing this Agreement.  Each signatory to this Agreement for Consultant shall have joint and </w:t>
      </w:r>
      <w:r w:rsidRPr="00202928">
        <w:rPr>
          <w:noProof/>
          <w:sz w:val="20"/>
        </w:rPr>
        <w:t>several responsibility</w:t>
      </w:r>
      <w:r w:rsidRPr="00CD7BF2">
        <w:rPr>
          <w:sz w:val="20"/>
        </w:rPr>
        <w:t xml:space="preserve"> and liability to perform the terms of this Agreement.</w:t>
      </w:r>
    </w:p>
    <w:p w14:paraId="51634B8C" w14:textId="77777777" w:rsidR="00F446E2" w:rsidRDefault="00F446E2" w:rsidP="00F446E2">
      <w:pPr>
        <w:ind w:left="720" w:right="360"/>
        <w:jc w:val="both"/>
        <w:rPr>
          <w:sz w:val="20"/>
        </w:rPr>
      </w:pPr>
    </w:p>
    <w:p w14:paraId="69561C2A" w14:textId="77777777" w:rsidR="00F446E2" w:rsidRDefault="00F446E2" w:rsidP="00F446E2">
      <w:pPr>
        <w:tabs>
          <w:tab w:val="left" w:pos="1260"/>
          <w:tab w:val="left" w:pos="1350"/>
          <w:tab w:val="left" w:pos="1440"/>
          <w:tab w:val="left" w:pos="1530"/>
        </w:tabs>
        <w:ind w:left="720" w:right="360"/>
        <w:jc w:val="both"/>
        <w:rPr>
          <w:b/>
          <w:sz w:val="20"/>
        </w:rPr>
      </w:pPr>
      <w:bookmarkStart w:id="370" w:name="_Toc434999733"/>
      <w:bookmarkStart w:id="371" w:name="_Toc448560529"/>
      <w:bookmarkStart w:id="372" w:name="_Toc448560577"/>
      <w:bookmarkStart w:id="373" w:name="_Toc448560613"/>
      <w:bookmarkStart w:id="374" w:name="_Toc449759138"/>
      <w:r>
        <w:rPr>
          <w:b/>
          <w:sz w:val="20"/>
        </w:rPr>
        <w:t>30</w:t>
      </w:r>
      <w:r w:rsidRPr="00CD7BF2">
        <w:rPr>
          <w:b/>
          <w:sz w:val="20"/>
        </w:rPr>
        <w:tab/>
        <w:t>Miscellaneous</w:t>
      </w:r>
      <w:bookmarkEnd w:id="370"/>
      <w:bookmarkEnd w:id="371"/>
      <w:bookmarkEnd w:id="372"/>
      <w:bookmarkEnd w:id="373"/>
      <w:bookmarkEnd w:id="374"/>
      <w:r w:rsidRPr="00CD7BF2">
        <w:rPr>
          <w:b/>
          <w:sz w:val="20"/>
        </w:rPr>
        <w:t xml:space="preserve"> </w:t>
      </w:r>
    </w:p>
    <w:p w14:paraId="27835D16" w14:textId="77777777" w:rsidR="00F446E2" w:rsidRPr="00CD7BF2" w:rsidRDefault="00F446E2" w:rsidP="00F446E2">
      <w:pPr>
        <w:ind w:left="720" w:right="360"/>
        <w:jc w:val="both"/>
        <w:rPr>
          <w:b/>
          <w:sz w:val="20"/>
        </w:rPr>
      </w:pPr>
    </w:p>
    <w:p w14:paraId="7596E90F" w14:textId="77777777" w:rsidR="00F446E2" w:rsidRPr="00CD7BF2" w:rsidRDefault="00F446E2" w:rsidP="00F446E2">
      <w:pPr>
        <w:ind w:left="1980" w:right="360" w:hanging="540"/>
        <w:jc w:val="both"/>
        <w:rPr>
          <w:sz w:val="20"/>
        </w:rPr>
      </w:pPr>
      <w:bookmarkStart w:id="375" w:name="_Toc448560531"/>
      <w:r>
        <w:rPr>
          <w:sz w:val="20"/>
        </w:rPr>
        <w:t>30</w:t>
      </w:r>
      <w:r w:rsidRPr="00CD7BF2">
        <w:rPr>
          <w:sz w:val="20"/>
        </w:rPr>
        <w:t>.1</w:t>
      </w:r>
      <w:r w:rsidRPr="00CD7BF2">
        <w:rPr>
          <w:sz w:val="20"/>
        </w:rPr>
        <w:tab/>
        <w:t xml:space="preserve">As between the parties to this Agreement: as to all acts or failures to act by either party to this Agreement, any applicable statute of limitations shall commence </w:t>
      </w:r>
      <w:r w:rsidRPr="00202928">
        <w:rPr>
          <w:noProof/>
          <w:sz w:val="20"/>
        </w:rPr>
        <w:t>to run</w:t>
      </w:r>
      <w:r w:rsidRPr="00CD7BF2">
        <w:rPr>
          <w:sz w:val="20"/>
        </w:rPr>
        <w:t xml:space="preserve"> </w:t>
      </w:r>
      <w:r w:rsidRPr="00202928">
        <w:rPr>
          <w:noProof/>
          <w:sz w:val="20"/>
        </w:rPr>
        <w:t>on</w:t>
      </w:r>
      <w:r w:rsidRPr="00CD7BF2">
        <w:rPr>
          <w:sz w:val="20"/>
        </w:rPr>
        <w:t xml:space="preserve"> the date of issuance by County of the final Certificate for Payment, or termination of this Agreement, whichever is earlier.  This section shall not apply to latent defects as defined by California law or negligence claims, as to which </w:t>
      </w:r>
      <w:r w:rsidRPr="00202928">
        <w:rPr>
          <w:noProof/>
          <w:sz w:val="20"/>
        </w:rPr>
        <w:t>the statute of limitations shall be as defined by law</w:t>
      </w:r>
      <w:r w:rsidRPr="00CD7BF2">
        <w:rPr>
          <w:sz w:val="20"/>
        </w:rPr>
        <w:t>.  However, the applicable statutes of repose, California Code of Civil Procedure Sections §§ 337.1 and 337.15, shall continue to apply.</w:t>
      </w:r>
      <w:bookmarkEnd w:id="375"/>
    </w:p>
    <w:p w14:paraId="3977DD02" w14:textId="77777777" w:rsidR="00F446E2" w:rsidRPr="00CD7BF2" w:rsidRDefault="00F446E2" w:rsidP="00F446E2">
      <w:pPr>
        <w:ind w:left="720" w:right="360"/>
        <w:jc w:val="both"/>
        <w:rPr>
          <w:sz w:val="20"/>
        </w:rPr>
      </w:pPr>
    </w:p>
    <w:p w14:paraId="4666799B" w14:textId="77777777" w:rsidR="00F446E2" w:rsidRPr="00CD7BF2" w:rsidRDefault="00F446E2" w:rsidP="00F446E2">
      <w:pPr>
        <w:ind w:left="1980" w:right="360" w:hanging="540"/>
        <w:jc w:val="both"/>
        <w:rPr>
          <w:sz w:val="20"/>
        </w:rPr>
      </w:pPr>
      <w:bookmarkStart w:id="376" w:name="_Toc448560532"/>
      <w:r>
        <w:rPr>
          <w:sz w:val="20"/>
        </w:rPr>
        <w:t>30</w:t>
      </w:r>
      <w:r w:rsidRPr="00CD7BF2">
        <w:rPr>
          <w:sz w:val="20"/>
        </w:rPr>
        <w:t>.2</w:t>
      </w:r>
      <w:r w:rsidRPr="00CD7BF2">
        <w:rPr>
          <w:sz w:val="20"/>
        </w:rPr>
        <w:tab/>
        <w:t xml:space="preserve">Any provisions or portion thereof of this Agreement, which is prohibited by, unlawful or unenforceable under any applicable law of any jurisdiction, shall as to such jurisdiction be ineffective without affecting other provisions of this Agreement.  If the provisions of such applicable law may </w:t>
      </w:r>
      <w:r w:rsidRPr="00202928">
        <w:rPr>
          <w:noProof/>
          <w:sz w:val="20"/>
        </w:rPr>
        <w:t>be waived</w:t>
      </w:r>
      <w:r w:rsidRPr="00CD7BF2">
        <w:rPr>
          <w:sz w:val="20"/>
        </w:rPr>
        <w:t xml:space="preserve">, they </w:t>
      </w:r>
      <w:r w:rsidRPr="00202928">
        <w:rPr>
          <w:noProof/>
          <w:sz w:val="20"/>
        </w:rPr>
        <w:t>are hereby waived</w:t>
      </w:r>
      <w:r w:rsidRPr="00CD7BF2">
        <w:rPr>
          <w:sz w:val="20"/>
        </w:rPr>
        <w:t xml:space="preserve"> to the end that this Agreement may be deemed to be a valid and binding agreement enforceable </w:t>
      </w:r>
      <w:r w:rsidRPr="00202928">
        <w:rPr>
          <w:noProof/>
          <w:sz w:val="20"/>
        </w:rPr>
        <w:t>in accordance with</w:t>
      </w:r>
      <w:r w:rsidRPr="00CD7BF2">
        <w:rPr>
          <w:sz w:val="20"/>
        </w:rPr>
        <w:t xml:space="preserve"> its terms.  </w:t>
      </w:r>
      <w:r w:rsidRPr="00202928">
        <w:rPr>
          <w:noProof/>
          <w:sz w:val="20"/>
        </w:rPr>
        <w:t>If any provisions or portion thereof of this Agreement are prohibited by, unlawful, or unenforceable under any applicable law and are therefore stricken or deemed waived, the remainder of such provisions and this Agreement shall be interpreted to achieve the goals or intent of the stricken or waived provisions or portions thereof to the extent such interpretation is consistent with applicable law.</w:t>
      </w:r>
      <w:bookmarkEnd w:id="376"/>
      <w:r w:rsidRPr="00CD7BF2">
        <w:rPr>
          <w:sz w:val="20"/>
        </w:rPr>
        <w:t xml:space="preserve"> </w:t>
      </w:r>
    </w:p>
    <w:p w14:paraId="64540E04" w14:textId="77777777" w:rsidR="00F446E2" w:rsidRPr="00CD7BF2" w:rsidRDefault="00F446E2" w:rsidP="00F446E2">
      <w:pPr>
        <w:ind w:left="720" w:right="360"/>
        <w:jc w:val="both"/>
        <w:rPr>
          <w:sz w:val="20"/>
        </w:rPr>
      </w:pPr>
    </w:p>
    <w:p w14:paraId="07AAA013" w14:textId="77777777" w:rsidR="00F446E2" w:rsidRPr="00CD7BF2" w:rsidRDefault="00F446E2" w:rsidP="00F446E2">
      <w:pPr>
        <w:ind w:left="1980" w:right="360" w:hanging="540"/>
        <w:jc w:val="both"/>
        <w:rPr>
          <w:sz w:val="20"/>
        </w:rPr>
      </w:pPr>
      <w:bookmarkStart w:id="377" w:name="_Toc448560533"/>
      <w:r w:rsidRPr="00202928">
        <w:rPr>
          <w:noProof/>
          <w:sz w:val="20"/>
        </w:rPr>
        <w:t>30.3</w:t>
      </w:r>
      <w:r w:rsidRPr="00202928">
        <w:rPr>
          <w:noProof/>
          <w:sz w:val="20"/>
        </w:rPr>
        <w:tab/>
        <w:t>Either party’s waiver of any breach, or the omission or failure of either party, at any time, to enforce any right reserved to it, or to require performance of any of the terms, covenants, conditions or other provisions of this Agreement, including the timing of any such performance, shall not be a waiver of any other right to which any party is entitled, and shall not in any way affect, limit, modify or waive that party’s right thereafter to enforce or compel strict compliance with every term, covenant, condition or other provision hereof, any course of dealing or custom of the trade or oral representations notwithstanding.</w:t>
      </w:r>
      <w:bookmarkEnd w:id="377"/>
      <w:r w:rsidRPr="00CD7BF2">
        <w:rPr>
          <w:sz w:val="20"/>
        </w:rPr>
        <w:t xml:space="preserve"> </w:t>
      </w:r>
    </w:p>
    <w:p w14:paraId="37CBAC9B" w14:textId="77777777" w:rsidR="00F446E2" w:rsidRPr="00CD7BF2" w:rsidRDefault="00F446E2" w:rsidP="00F446E2">
      <w:pPr>
        <w:ind w:left="720" w:right="360"/>
        <w:jc w:val="both"/>
        <w:rPr>
          <w:sz w:val="20"/>
        </w:rPr>
      </w:pPr>
    </w:p>
    <w:p w14:paraId="1BA97686" w14:textId="77777777" w:rsidR="00F446E2" w:rsidRDefault="00F446E2" w:rsidP="00F446E2">
      <w:pPr>
        <w:tabs>
          <w:tab w:val="left" w:pos="1260"/>
          <w:tab w:val="left" w:pos="1350"/>
        </w:tabs>
        <w:ind w:left="720" w:right="360"/>
        <w:jc w:val="both"/>
        <w:rPr>
          <w:b/>
          <w:sz w:val="20"/>
        </w:rPr>
      </w:pPr>
      <w:bookmarkStart w:id="378" w:name="_Toc434999734"/>
      <w:bookmarkStart w:id="379" w:name="_Toc448560534"/>
      <w:bookmarkStart w:id="380" w:name="_Toc448560578"/>
      <w:bookmarkStart w:id="381" w:name="_Toc448560614"/>
      <w:bookmarkStart w:id="382" w:name="_Toc449759139"/>
      <w:r>
        <w:rPr>
          <w:b/>
          <w:sz w:val="20"/>
        </w:rPr>
        <w:t>31</w:t>
      </w:r>
      <w:r w:rsidRPr="00CD7BF2">
        <w:rPr>
          <w:b/>
          <w:sz w:val="20"/>
        </w:rPr>
        <w:tab/>
      </w:r>
      <w:r w:rsidRPr="00202928">
        <w:rPr>
          <w:b/>
          <w:noProof/>
          <w:sz w:val="20"/>
        </w:rPr>
        <w:t>Entire Agreement</w:t>
      </w:r>
      <w:r w:rsidRPr="00CD7BF2">
        <w:rPr>
          <w:b/>
          <w:sz w:val="20"/>
        </w:rPr>
        <w:t>; Modifications of Agreement</w:t>
      </w:r>
      <w:bookmarkEnd w:id="378"/>
      <w:bookmarkEnd w:id="379"/>
      <w:bookmarkEnd w:id="380"/>
      <w:bookmarkEnd w:id="381"/>
      <w:bookmarkEnd w:id="382"/>
      <w:r w:rsidRPr="00CD7BF2">
        <w:rPr>
          <w:b/>
          <w:sz w:val="20"/>
        </w:rPr>
        <w:t xml:space="preserve"> </w:t>
      </w:r>
    </w:p>
    <w:p w14:paraId="4F34BFB5" w14:textId="77777777" w:rsidR="00F446E2" w:rsidRPr="00CD7BF2" w:rsidRDefault="00F446E2" w:rsidP="00F446E2">
      <w:pPr>
        <w:ind w:left="720" w:right="360"/>
        <w:jc w:val="both"/>
        <w:rPr>
          <w:b/>
          <w:vanish/>
          <w:sz w:val="20"/>
        </w:rPr>
      </w:pPr>
    </w:p>
    <w:p w14:paraId="35AB521B" w14:textId="77777777" w:rsidR="00F446E2" w:rsidRPr="00CD7BF2" w:rsidRDefault="00F446E2" w:rsidP="00F446E2">
      <w:pPr>
        <w:ind w:left="1980" w:right="360" w:hanging="540"/>
        <w:jc w:val="both"/>
        <w:rPr>
          <w:sz w:val="20"/>
        </w:rPr>
      </w:pPr>
      <w:r>
        <w:rPr>
          <w:sz w:val="20"/>
        </w:rPr>
        <w:t>31</w:t>
      </w:r>
      <w:r w:rsidRPr="00CD7BF2">
        <w:rPr>
          <w:sz w:val="20"/>
        </w:rPr>
        <w:t>.1</w:t>
      </w:r>
      <w:bookmarkStart w:id="383" w:name="_Toc448560536"/>
      <w:r w:rsidRPr="00CD7BF2">
        <w:rPr>
          <w:sz w:val="20"/>
        </w:rPr>
        <w:tab/>
        <w:t xml:space="preserve">The Agreement, and any written modification to the </w:t>
      </w:r>
      <w:r w:rsidRPr="00202928">
        <w:rPr>
          <w:noProof/>
          <w:sz w:val="20"/>
        </w:rPr>
        <w:t>Agreement</w:t>
      </w:r>
      <w:r w:rsidRPr="00CD7BF2">
        <w:rPr>
          <w:sz w:val="20"/>
        </w:rPr>
        <w:t xml:space="preserve"> shall represent the entire and integrated Agreement between the parties hereto regarding the subject matter of this Agreement and shall constitute the exclusive statement of the terms of the parties’ Agreement.  </w:t>
      </w:r>
      <w:r w:rsidRPr="00202928">
        <w:rPr>
          <w:noProof/>
          <w:sz w:val="20"/>
        </w:rPr>
        <w:t>The Agreement, and any written modification to the Agreement, shall supersede any and all prior negotiations, representations or agreements, either written or oral, express or implied, that relate in any way to the subject matter of this Agreement or written modification, and the parties represent and agree that they are entering into this Agreement and any subsequent written modification in sole reliance upon the information</w:t>
      </w:r>
      <w:bookmarkEnd w:id="383"/>
      <w:r w:rsidRPr="00202928">
        <w:rPr>
          <w:noProof/>
          <w:sz w:val="20"/>
        </w:rPr>
        <w:t xml:space="preserve"> </w:t>
      </w:r>
      <w:bookmarkStart w:id="384" w:name="_Toc448560537"/>
      <w:r w:rsidRPr="00202928">
        <w:rPr>
          <w:noProof/>
          <w:sz w:val="20"/>
        </w:rPr>
        <w:t>set forth in the Agreement or written modification and the parties are not and will not rely on any other information.</w:t>
      </w:r>
      <w:r w:rsidRPr="00CD7BF2">
        <w:rPr>
          <w:sz w:val="20"/>
        </w:rPr>
        <w:t xml:space="preserve"> </w:t>
      </w:r>
      <w:r>
        <w:rPr>
          <w:sz w:val="20"/>
        </w:rPr>
        <w:t>A</w:t>
      </w:r>
      <w:r w:rsidRPr="00CD7BF2">
        <w:rPr>
          <w:sz w:val="20"/>
        </w:rPr>
        <w:t>ll prior negotiations, representations or agreements, either written or oral, express or implied</w:t>
      </w:r>
      <w:r>
        <w:rPr>
          <w:sz w:val="20"/>
        </w:rPr>
        <w:t xml:space="preserve"> that relate in any way to the subject matter of this Agreement</w:t>
      </w:r>
      <w:r w:rsidRPr="00CD7BF2">
        <w:rPr>
          <w:sz w:val="20"/>
        </w:rPr>
        <w:t xml:space="preserve"> shall not be admissible or referred to hereafter in the interpretation or enforcement of this Agreement.</w:t>
      </w:r>
      <w:bookmarkEnd w:id="384"/>
    </w:p>
    <w:p w14:paraId="08799700" w14:textId="77777777" w:rsidR="00F446E2" w:rsidRPr="00CD7BF2" w:rsidRDefault="00F446E2" w:rsidP="00F446E2">
      <w:pPr>
        <w:ind w:left="720" w:right="360"/>
        <w:jc w:val="both"/>
        <w:rPr>
          <w:sz w:val="20"/>
        </w:rPr>
      </w:pPr>
    </w:p>
    <w:p w14:paraId="3BA28F86" w14:textId="77777777" w:rsidR="00F446E2" w:rsidRPr="00CD7BF2" w:rsidRDefault="00F446E2" w:rsidP="00F446E2">
      <w:pPr>
        <w:ind w:left="1980" w:right="360" w:hanging="540"/>
        <w:jc w:val="both"/>
        <w:rPr>
          <w:sz w:val="20"/>
        </w:rPr>
      </w:pPr>
      <w:bookmarkStart w:id="385" w:name="_Toc448560538"/>
      <w:r>
        <w:rPr>
          <w:sz w:val="20"/>
        </w:rPr>
        <w:lastRenderedPageBreak/>
        <w:t>31</w:t>
      </w:r>
      <w:r w:rsidRPr="00CD7BF2">
        <w:rPr>
          <w:sz w:val="20"/>
        </w:rPr>
        <w:t>.2</w:t>
      </w:r>
      <w:r w:rsidRPr="00CD7BF2">
        <w:rPr>
          <w:sz w:val="20"/>
        </w:rPr>
        <w:tab/>
        <w:t>Consultant, in any price proposals for changes in the Services that increase the Agreement amount, or for any additional Services, shall break out and list its costs and use percentage markups.  Consultant shall require it</w:t>
      </w:r>
      <w:r>
        <w:rPr>
          <w:sz w:val="20"/>
        </w:rPr>
        <w:t>’</w:t>
      </w:r>
      <w:r w:rsidRPr="00CD7BF2">
        <w:rPr>
          <w:sz w:val="20"/>
        </w:rPr>
        <w:t>s Subconsultants (if any) to do the same, and the Subconsultants’ price proposals shall accompany Consultant’s price proposals.</w:t>
      </w:r>
      <w:bookmarkEnd w:id="385"/>
      <w:r w:rsidRPr="00CD7BF2">
        <w:rPr>
          <w:sz w:val="20"/>
        </w:rPr>
        <w:t xml:space="preserve"> </w:t>
      </w:r>
    </w:p>
    <w:p w14:paraId="6668EE2E" w14:textId="77777777" w:rsidR="00F446E2" w:rsidRPr="00CD7BF2" w:rsidRDefault="00F446E2" w:rsidP="00F446E2">
      <w:pPr>
        <w:ind w:left="720" w:right="360"/>
        <w:jc w:val="both"/>
        <w:rPr>
          <w:sz w:val="20"/>
        </w:rPr>
      </w:pPr>
    </w:p>
    <w:p w14:paraId="62864721" w14:textId="77777777" w:rsidR="00F446E2" w:rsidRPr="00CD7BF2" w:rsidRDefault="00F446E2" w:rsidP="00F446E2">
      <w:pPr>
        <w:ind w:left="1980" w:right="360" w:hanging="540"/>
        <w:jc w:val="both"/>
        <w:rPr>
          <w:sz w:val="20"/>
        </w:rPr>
      </w:pPr>
      <w:bookmarkStart w:id="386" w:name="_Toc448560539"/>
      <w:r>
        <w:rPr>
          <w:sz w:val="20"/>
        </w:rPr>
        <w:t>31</w:t>
      </w:r>
      <w:r w:rsidRPr="00CD7BF2">
        <w:rPr>
          <w:sz w:val="20"/>
        </w:rPr>
        <w:t>.3</w:t>
      </w:r>
      <w:r w:rsidRPr="00CD7BF2">
        <w:rPr>
          <w:sz w:val="20"/>
        </w:rPr>
        <w:tab/>
        <w:t xml:space="preserve">Consultant and its Subconsultants shall, upon request by County, permit inspection of all original unaltered Agreement bid estimates, </w:t>
      </w:r>
      <w:r w:rsidRPr="00202928">
        <w:rPr>
          <w:noProof/>
          <w:sz w:val="20"/>
        </w:rPr>
        <w:t>subcontract</w:t>
      </w:r>
      <w:r w:rsidRPr="00CD7BF2">
        <w:rPr>
          <w:sz w:val="20"/>
        </w:rPr>
        <w:t xml:space="preserve"> Agreements, purchase orders relating to any change, and documents substantiating all costs associated with all cost proposals.</w:t>
      </w:r>
      <w:bookmarkEnd w:id="386"/>
      <w:r w:rsidRPr="00CD7BF2">
        <w:rPr>
          <w:sz w:val="20"/>
        </w:rPr>
        <w:t xml:space="preserve"> </w:t>
      </w:r>
    </w:p>
    <w:p w14:paraId="5463B6D2" w14:textId="77777777" w:rsidR="00F446E2" w:rsidRPr="00CD7BF2" w:rsidRDefault="00F446E2" w:rsidP="00F446E2">
      <w:pPr>
        <w:ind w:left="720" w:right="360"/>
        <w:jc w:val="both"/>
        <w:rPr>
          <w:sz w:val="20"/>
        </w:rPr>
      </w:pPr>
    </w:p>
    <w:p w14:paraId="10697D78" w14:textId="77777777" w:rsidR="00F446E2" w:rsidRPr="00CD7BF2" w:rsidRDefault="00F446E2" w:rsidP="00F446E2">
      <w:pPr>
        <w:ind w:left="1980" w:right="360" w:hanging="540"/>
        <w:jc w:val="both"/>
        <w:rPr>
          <w:sz w:val="20"/>
        </w:rPr>
      </w:pPr>
      <w:bookmarkStart w:id="387" w:name="_Toc448560540"/>
      <w:r>
        <w:rPr>
          <w:sz w:val="20"/>
        </w:rPr>
        <w:t>31</w:t>
      </w:r>
      <w:r w:rsidRPr="00CD7BF2">
        <w:rPr>
          <w:sz w:val="20"/>
        </w:rPr>
        <w:t>.4</w:t>
      </w:r>
      <w:r w:rsidRPr="00CD7BF2">
        <w:rPr>
          <w:sz w:val="20"/>
        </w:rPr>
        <w:tab/>
        <w:t xml:space="preserve">Changes in the Services made </w:t>
      </w:r>
      <w:r w:rsidRPr="00202928">
        <w:rPr>
          <w:noProof/>
          <w:sz w:val="20"/>
        </w:rPr>
        <w:t>pursuant to</w:t>
      </w:r>
      <w:r w:rsidRPr="00CD7BF2">
        <w:rPr>
          <w:sz w:val="20"/>
        </w:rPr>
        <w:t xml:space="preserve"> this Section and extensions of the Agreement time necessary by reason thereof shall not in any way release Consultant’s representations and agreements </w:t>
      </w:r>
      <w:r w:rsidRPr="00202928">
        <w:rPr>
          <w:noProof/>
          <w:sz w:val="20"/>
        </w:rPr>
        <w:t>pursuant to</w:t>
      </w:r>
      <w:r w:rsidRPr="00CD7BF2">
        <w:rPr>
          <w:sz w:val="20"/>
        </w:rPr>
        <w:t xml:space="preserve"> this Agreement.</w:t>
      </w:r>
      <w:bookmarkEnd w:id="387"/>
      <w:r w:rsidRPr="00CD7BF2">
        <w:rPr>
          <w:sz w:val="20"/>
        </w:rPr>
        <w:t xml:space="preserve"> </w:t>
      </w:r>
    </w:p>
    <w:p w14:paraId="39FF1CA4" w14:textId="77777777" w:rsidR="00F446E2" w:rsidRPr="00CD7BF2" w:rsidRDefault="00F446E2" w:rsidP="00F446E2">
      <w:pPr>
        <w:ind w:left="720" w:right="360"/>
        <w:jc w:val="both"/>
        <w:rPr>
          <w:sz w:val="20"/>
        </w:rPr>
      </w:pPr>
    </w:p>
    <w:p w14:paraId="0AFA9453" w14:textId="77777777" w:rsidR="00F446E2" w:rsidRPr="00CD7BF2" w:rsidRDefault="00F446E2" w:rsidP="00F446E2">
      <w:pPr>
        <w:ind w:left="1980" w:right="360" w:hanging="540"/>
        <w:jc w:val="both"/>
        <w:rPr>
          <w:sz w:val="20"/>
        </w:rPr>
      </w:pPr>
      <w:r>
        <w:rPr>
          <w:sz w:val="20"/>
        </w:rPr>
        <w:t>31</w:t>
      </w:r>
      <w:r w:rsidRPr="00CD7BF2">
        <w:rPr>
          <w:sz w:val="20"/>
        </w:rPr>
        <w:t>.5</w:t>
      </w:r>
      <w:bookmarkStart w:id="388" w:name="_Toc448560541"/>
      <w:r w:rsidRPr="00CD7BF2">
        <w:rPr>
          <w:sz w:val="20"/>
        </w:rPr>
        <w:tab/>
        <w:t>This Agreement may not be modified, nor may compliance with any of its terms be waived, except by written instrument executed and approved by a fully authorized representative of both County and Consultant expressing such an intention</w:t>
      </w:r>
      <w:bookmarkEnd w:id="388"/>
      <w:r w:rsidRPr="00CD7BF2">
        <w:rPr>
          <w:sz w:val="20"/>
        </w:rPr>
        <w:t xml:space="preserve"> in the case of a modification or by the party waiving in the case of a waiver.</w:t>
      </w:r>
    </w:p>
    <w:p w14:paraId="4A18F856" w14:textId="77777777" w:rsidR="00F446E2" w:rsidRPr="00CD7BF2" w:rsidRDefault="00F446E2" w:rsidP="00F446E2">
      <w:pPr>
        <w:ind w:left="720" w:right="360"/>
        <w:jc w:val="both"/>
        <w:rPr>
          <w:sz w:val="20"/>
        </w:rPr>
      </w:pPr>
    </w:p>
    <w:p w14:paraId="3AFBE052" w14:textId="77777777" w:rsidR="00F446E2" w:rsidRPr="00CD7BF2" w:rsidRDefault="00F446E2" w:rsidP="00F446E2">
      <w:pPr>
        <w:ind w:left="1980" w:right="360" w:hanging="540"/>
        <w:jc w:val="both"/>
        <w:rPr>
          <w:sz w:val="20"/>
        </w:rPr>
      </w:pPr>
      <w:bookmarkStart w:id="389" w:name="_Toc448560542"/>
      <w:r>
        <w:rPr>
          <w:sz w:val="20"/>
        </w:rPr>
        <w:t>31</w:t>
      </w:r>
      <w:r w:rsidRPr="00CD7BF2">
        <w:rPr>
          <w:sz w:val="20"/>
        </w:rPr>
        <w:t>.6</w:t>
      </w:r>
      <w:r w:rsidRPr="00CD7BF2">
        <w:rPr>
          <w:sz w:val="20"/>
        </w:rPr>
        <w:tab/>
        <w:t>Whenever the words “as directed</w:t>
      </w:r>
      <w:r>
        <w:rPr>
          <w:noProof/>
          <w:sz w:val="20"/>
        </w:rPr>
        <w:t>,”</w:t>
      </w:r>
      <w:r w:rsidRPr="00CD7BF2">
        <w:rPr>
          <w:sz w:val="20"/>
        </w:rPr>
        <w:t xml:space="preserve"> “as required</w:t>
      </w:r>
      <w:r>
        <w:rPr>
          <w:noProof/>
          <w:sz w:val="20"/>
        </w:rPr>
        <w:t>,”</w:t>
      </w:r>
      <w:r w:rsidRPr="00CD7BF2">
        <w:rPr>
          <w:sz w:val="20"/>
        </w:rPr>
        <w:t xml:space="preserve"> “as permitted</w:t>
      </w:r>
      <w:r>
        <w:rPr>
          <w:noProof/>
          <w:sz w:val="20"/>
        </w:rPr>
        <w:t>,”</w:t>
      </w:r>
      <w:r w:rsidRPr="00CD7BF2">
        <w:rPr>
          <w:sz w:val="20"/>
        </w:rPr>
        <w:t xml:space="preserve"> or words of like effect </w:t>
      </w:r>
      <w:r w:rsidRPr="00202928">
        <w:rPr>
          <w:noProof/>
          <w:sz w:val="20"/>
        </w:rPr>
        <w:t>are used</w:t>
      </w:r>
      <w:r w:rsidRPr="00CD7BF2">
        <w:rPr>
          <w:sz w:val="20"/>
        </w:rPr>
        <w:t>, it shall be understood as the direction, requirement, or permission of County.  The words “approval</w:t>
      </w:r>
      <w:r>
        <w:rPr>
          <w:noProof/>
          <w:sz w:val="20"/>
        </w:rPr>
        <w:t>,”</w:t>
      </w:r>
      <w:r w:rsidRPr="00CD7BF2">
        <w:rPr>
          <w:sz w:val="20"/>
        </w:rPr>
        <w:t xml:space="preserve"> “acceptable</w:t>
      </w:r>
      <w:r>
        <w:rPr>
          <w:noProof/>
          <w:sz w:val="20"/>
        </w:rPr>
        <w:t>,”</w:t>
      </w:r>
      <w:r w:rsidRPr="00CD7BF2">
        <w:rPr>
          <w:sz w:val="20"/>
        </w:rPr>
        <w:t xml:space="preserve"> “satisfactory</w:t>
      </w:r>
      <w:r>
        <w:rPr>
          <w:noProof/>
          <w:sz w:val="20"/>
        </w:rPr>
        <w:t>,”</w:t>
      </w:r>
      <w:r w:rsidRPr="00CD7BF2">
        <w:rPr>
          <w:sz w:val="20"/>
        </w:rPr>
        <w:t xml:space="preserve"> or words of like import, shall mean approved by, or acceptable to, or satisfactory to County, unless otherwise indicated by the context.</w:t>
      </w:r>
      <w:bookmarkEnd w:id="389"/>
      <w:r w:rsidRPr="00CD7BF2">
        <w:rPr>
          <w:sz w:val="20"/>
        </w:rPr>
        <w:t xml:space="preserve"> </w:t>
      </w:r>
    </w:p>
    <w:p w14:paraId="6BD984E6" w14:textId="77777777" w:rsidR="00F446E2" w:rsidRPr="00CD7BF2" w:rsidRDefault="00F446E2" w:rsidP="00F446E2">
      <w:pPr>
        <w:ind w:left="720" w:right="360"/>
        <w:jc w:val="both"/>
        <w:rPr>
          <w:sz w:val="20"/>
        </w:rPr>
      </w:pPr>
    </w:p>
    <w:p w14:paraId="12CC66F7" w14:textId="77777777" w:rsidR="00F446E2" w:rsidRDefault="00F446E2" w:rsidP="00F446E2">
      <w:pPr>
        <w:ind w:left="720" w:right="360"/>
        <w:jc w:val="both"/>
        <w:rPr>
          <w:sz w:val="20"/>
        </w:rPr>
      </w:pPr>
    </w:p>
    <w:p w14:paraId="4696CB80" w14:textId="77777777" w:rsidR="00F446E2" w:rsidRPr="00CD7BF2" w:rsidRDefault="00F446E2" w:rsidP="00F446E2">
      <w:pPr>
        <w:ind w:left="720" w:right="360"/>
        <w:jc w:val="both"/>
        <w:rPr>
          <w:sz w:val="20"/>
        </w:rPr>
      </w:pPr>
      <w:r>
        <w:rPr>
          <w:sz w:val="20"/>
        </w:rPr>
        <w:br w:type="page"/>
      </w:r>
      <w:r w:rsidRPr="00CD7BF2">
        <w:rPr>
          <w:sz w:val="20"/>
        </w:rPr>
        <w:lastRenderedPageBreak/>
        <w:t xml:space="preserve">IN WITNESS </w:t>
      </w:r>
      <w:r w:rsidRPr="00202928">
        <w:rPr>
          <w:noProof/>
          <w:sz w:val="20"/>
        </w:rPr>
        <w:t>WHEREOF</w:t>
      </w:r>
      <w:r w:rsidRPr="00CD7BF2">
        <w:rPr>
          <w:sz w:val="20"/>
        </w:rPr>
        <w:t>, the parties hereto have executed this Agreement on the dates shown below their respective authorized signatures.</w:t>
      </w:r>
    </w:p>
    <w:p w14:paraId="2209C911" w14:textId="77777777" w:rsidR="00F446E2" w:rsidRPr="00CD7BF2" w:rsidRDefault="00F446E2" w:rsidP="00F446E2">
      <w:pPr>
        <w:ind w:left="720" w:right="360"/>
        <w:jc w:val="both"/>
        <w:rPr>
          <w:sz w:val="20"/>
        </w:rPr>
      </w:pPr>
    </w:p>
    <w:p w14:paraId="6C73434D" w14:textId="77777777" w:rsidR="00F446E2" w:rsidRPr="00CD7BF2" w:rsidRDefault="00F446E2" w:rsidP="00F446E2">
      <w:pPr>
        <w:ind w:left="720" w:right="360"/>
        <w:jc w:val="both"/>
        <w:rPr>
          <w:sz w:val="20"/>
        </w:rPr>
      </w:pPr>
      <w:r w:rsidRPr="00CD7BF2">
        <w:rPr>
          <w:sz w:val="20"/>
        </w:rPr>
        <w:t>“County”</w:t>
      </w:r>
      <w:r w:rsidRPr="00CD7BF2">
        <w:rPr>
          <w:sz w:val="20"/>
        </w:rPr>
        <w:tab/>
        <w:t>COUNTY OF ALAMEDA, a political subdivision of the State of California</w:t>
      </w:r>
    </w:p>
    <w:p w14:paraId="1CE9CEAC" w14:textId="77777777" w:rsidR="00F446E2" w:rsidRDefault="00F446E2" w:rsidP="00F446E2">
      <w:pPr>
        <w:ind w:right="360"/>
        <w:jc w:val="both"/>
        <w:rPr>
          <w:sz w:val="20"/>
        </w:rPr>
      </w:pPr>
    </w:p>
    <w:p w14:paraId="50AA4CF6" w14:textId="77777777" w:rsidR="00F446E2" w:rsidRDefault="00F446E2" w:rsidP="00F446E2">
      <w:pPr>
        <w:ind w:right="360"/>
        <w:jc w:val="both"/>
        <w:rPr>
          <w:sz w:val="20"/>
        </w:rPr>
      </w:pPr>
    </w:p>
    <w:p w14:paraId="30576737" w14:textId="77777777" w:rsidR="00F446E2" w:rsidRPr="00CD7BF2" w:rsidRDefault="00F446E2" w:rsidP="00F446E2">
      <w:pPr>
        <w:ind w:right="360"/>
        <w:jc w:val="both"/>
        <w:rPr>
          <w:sz w:val="20"/>
        </w:rPr>
      </w:pPr>
    </w:p>
    <w:p w14:paraId="241F6766" w14:textId="77777777" w:rsidR="00F446E2" w:rsidRPr="00CD7BF2" w:rsidRDefault="00F446E2" w:rsidP="00F446E2">
      <w:pPr>
        <w:ind w:right="360"/>
        <w:jc w:val="both"/>
        <w:rPr>
          <w:sz w:val="20"/>
          <w:u w:val="single"/>
        </w:rPr>
      </w:pPr>
      <w:r w:rsidRPr="00CD7BF2">
        <w:rPr>
          <w:sz w:val="20"/>
        </w:rPr>
        <w:tab/>
        <w:t>By:</w:t>
      </w:r>
      <w:r w:rsidRPr="00CD7BF2">
        <w:rPr>
          <w:sz w:val="20"/>
          <w:u w:val="single"/>
        </w:rPr>
        <w:tab/>
      </w:r>
      <w:r w:rsidRPr="00CD7BF2">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sidRPr="00CD7BF2">
        <w:rPr>
          <w:sz w:val="20"/>
        </w:rPr>
        <w:t>Date</w:t>
      </w:r>
      <w:r>
        <w:rPr>
          <w:sz w:val="20"/>
        </w:rPr>
        <w:t xml:space="preserve">: ______________________ </w:t>
      </w:r>
    </w:p>
    <w:p w14:paraId="63CE734B" w14:textId="77777777" w:rsidR="00F446E2" w:rsidRPr="00360B29" w:rsidRDefault="00F446E2" w:rsidP="00F446E2">
      <w:pPr>
        <w:ind w:left="720" w:right="360"/>
        <w:jc w:val="both"/>
        <w:rPr>
          <w:color w:val="FF0000"/>
          <w:sz w:val="20"/>
        </w:rPr>
      </w:pPr>
      <w:r>
        <w:rPr>
          <w:sz w:val="20"/>
        </w:rPr>
        <w:tab/>
      </w:r>
      <w:r>
        <w:rPr>
          <w:sz w:val="20"/>
        </w:rPr>
        <w:tab/>
      </w:r>
      <w:r w:rsidRPr="00360B29">
        <w:rPr>
          <w:color w:val="FF0000"/>
          <w:sz w:val="20"/>
        </w:rPr>
        <w:t>[NAME</w:t>
      </w:r>
      <w:r w:rsidRPr="00360B29">
        <w:rPr>
          <w:color w:val="FF0000"/>
          <w:sz w:val="20"/>
        </w:rPr>
        <w:tab/>
        <w:t>/ TITLE]</w:t>
      </w:r>
    </w:p>
    <w:p w14:paraId="0229E9C7" w14:textId="77777777" w:rsidR="00F446E2" w:rsidRDefault="00F446E2" w:rsidP="00F446E2">
      <w:pPr>
        <w:ind w:left="720" w:right="360"/>
        <w:jc w:val="both"/>
        <w:rPr>
          <w:sz w:val="20"/>
        </w:rPr>
      </w:pPr>
    </w:p>
    <w:p w14:paraId="1CFA2F7E" w14:textId="77777777" w:rsidR="00F446E2" w:rsidRDefault="00F446E2" w:rsidP="00F446E2">
      <w:pPr>
        <w:ind w:left="720" w:right="360"/>
        <w:jc w:val="both"/>
        <w:rPr>
          <w:sz w:val="20"/>
        </w:rPr>
      </w:pPr>
    </w:p>
    <w:p w14:paraId="44FCB118" w14:textId="77777777" w:rsidR="00F446E2" w:rsidRPr="00CD7BF2" w:rsidRDefault="00F446E2" w:rsidP="00F446E2">
      <w:pPr>
        <w:ind w:left="720" w:right="360"/>
        <w:jc w:val="both"/>
        <w:rPr>
          <w:sz w:val="20"/>
        </w:rPr>
      </w:pPr>
      <w:r w:rsidRPr="00CD7BF2">
        <w:rPr>
          <w:sz w:val="20"/>
        </w:rPr>
        <w:t>“Consultant”</w:t>
      </w:r>
      <w:r w:rsidRPr="00CD7BF2">
        <w:rPr>
          <w:sz w:val="20"/>
        </w:rPr>
        <w:tab/>
      </w:r>
      <w:r w:rsidRPr="00360B29">
        <w:rPr>
          <w:color w:val="FF0000"/>
          <w:sz w:val="20"/>
        </w:rPr>
        <w:t>[COMPANY NAME]</w:t>
      </w:r>
    </w:p>
    <w:p w14:paraId="2D22B8AA" w14:textId="77777777" w:rsidR="00F446E2" w:rsidRDefault="00F446E2" w:rsidP="00F446E2">
      <w:pPr>
        <w:ind w:right="360"/>
        <w:jc w:val="both"/>
        <w:rPr>
          <w:sz w:val="20"/>
        </w:rPr>
      </w:pPr>
      <w:r w:rsidRPr="00CD7BF2">
        <w:rPr>
          <w:sz w:val="20"/>
        </w:rPr>
        <w:tab/>
      </w:r>
    </w:p>
    <w:p w14:paraId="28132E85" w14:textId="77777777" w:rsidR="00F446E2" w:rsidRDefault="00F446E2" w:rsidP="00F446E2">
      <w:pPr>
        <w:ind w:right="360"/>
        <w:jc w:val="both"/>
        <w:rPr>
          <w:sz w:val="20"/>
        </w:rPr>
      </w:pPr>
    </w:p>
    <w:p w14:paraId="02EC7937" w14:textId="77777777" w:rsidR="00F446E2" w:rsidRPr="00CD7BF2" w:rsidRDefault="00F446E2" w:rsidP="00F446E2">
      <w:pPr>
        <w:ind w:left="720" w:right="360"/>
        <w:jc w:val="both"/>
        <w:rPr>
          <w:sz w:val="20"/>
          <w:u w:val="single"/>
        </w:rPr>
      </w:pP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Pr>
          <w:sz w:val="20"/>
        </w:rPr>
        <w:t xml:space="preserve">      </w:t>
      </w:r>
      <w:r w:rsidRPr="00CD7BF2">
        <w:rPr>
          <w:sz w:val="20"/>
        </w:rPr>
        <w:t>By:</w:t>
      </w:r>
      <w:r w:rsidRPr="00CD7BF2">
        <w:rPr>
          <w:sz w:val="20"/>
          <w:u w:val="single"/>
        </w:rPr>
        <w:t xml:space="preserve"> </w:t>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rPr>
        <w:t>Its:</w:t>
      </w:r>
      <w:r w:rsidRPr="00CD7BF2">
        <w:rPr>
          <w:sz w:val="20"/>
          <w:u w:val="single"/>
        </w:rPr>
        <w:t xml:space="preserve"> </w:t>
      </w:r>
      <w:r>
        <w:rPr>
          <w:sz w:val="20"/>
          <w:u w:val="single"/>
        </w:rPr>
        <w:tab/>
      </w:r>
      <w:r w:rsidRPr="00CD7BF2">
        <w:rPr>
          <w:sz w:val="20"/>
          <w:u w:val="single"/>
        </w:rPr>
        <w:tab/>
      </w:r>
      <w:r w:rsidRPr="00CD7BF2">
        <w:rPr>
          <w:sz w:val="20"/>
          <w:u w:val="single"/>
        </w:rPr>
        <w:tab/>
      </w:r>
    </w:p>
    <w:p w14:paraId="44F2DEBD" w14:textId="77777777" w:rsidR="00F446E2" w:rsidRPr="00360B29" w:rsidRDefault="00F446E2" w:rsidP="00F446E2">
      <w:pPr>
        <w:ind w:left="720"/>
        <w:jc w:val="both"/>
        <w:rPr>
          <w:color w:val="FF0000"/>
          <w:sz w:val="20"/>
        </w:rPr>
      </w:pPr>
      <w:r w:rsidRPr="00CD7BF2">
        <w:rPr>
          <w:sz w:val="20"/>
        </w:rPr>
        <w:tab/>
      </w:r>
      <w:r w:rsidRPr="00CD7BF2">
        <w:rPr>
          <w:sz w:val="20"/>
        </w:rPr>
        <w:tab/>
      </w:r>
      <w:r>
        <w:rPr>
          <w:color w:val="FF0000"/>
          <w:sz w:val="20"/>
        </w:rPr>
        <w:t>[NAME</w:t>
      </w:r>
      <w:r w:rsidRPr="00360B29">
        <w:rPr>
          <w:color w:val="FF0000"/>
          <w:sz w:val="20"/>
        </w:rPr>
        <w:t>]</w:t>
      </w:r>
      <w:r>
        <w:rPr>
          <w:color w:val="FF0000"/>
          <w:sz w:val="20"/>
        </w:rPr>
        <w:tab/>
      </w:r>
      <w:r>
        <w:rPr>
          <w:color w:val="FF0000"/>
          <w:sz w:val="20"/>
        </w:rPr>
        <w:tab/>
      </w:r>
      <w:r>
        <w:rPr>
          <w:color w:val="FF0000"/>
          <w:sz w:val="20"/>
        </w:rPr>
        <w:tab/>
      </w:r>
      <w:r>
        <w:rPr>
          <w:color w:val="FF0000"/>
          <w:sz w:val="20"/>
        </w:rPr>
        <w:tab/>
        <w:t>[TITLE]</w:t>
      </w:r>
    </w:p>
    <w:p w14:paraId="3457D580" w14:textId="77777777" w:rsidR="00F446E2" w:rsidRDefault="00F446E2" w:rsidP="00F446E2">
      <w:pPr>
        <w:ind w:left="720" w:firstLine="720"/>
        <w:jc w:val="both"/>
        <w:rPr>
          <w:sz w:val="20"/>
        </w:rPr>
      </w:pPr>
    </w:p>
    <w:p w14:paraId="28A65C01" w14:textId="77777777" w:rsidR="00F446E2" w:rsidRDefault="00F446E2" w:rsidP="00F446E2">
      <w:pPr>
        <w:ind w:firstLine="720"/>
        <w:jc w:val="both"/>
        <w:rPr>
          <w:sz w:val="20"/>
        </w:rPr>
      </w:pPr>
    </w:p>
    <w:p w14:paraId="1124574D" w14:textId="77777777" w:rsidR="00F446E2" w:rsidRPr="00CD7BF2" w:rsidRDefault="00F446E2" w:rsidP="00F446E2">
      <w:pPr>
        <w:ind w:firstLine="720"/>
        <w:jc w:val="both"/>
        <w:rPr>
          <w:sz w:val="20"/>
        </w:rPr>
      </w:pPr>
      <w:r w:rsidRPr="00CD7BF2">
        <w:rPr>
          <w:sz w:val="20"/>
        </w:rPr>
        <w:t>Date: ___________________________________</w:t>
      </w:r>
    </w:p>
    <w:p w14:paraId="3A35DCA5" w14:textId="77777777" w:rsidR="00F446E2" w:rsidRDefault="00F446E2" w:rsidP="00F446E2">
      <w:pPr>
        <w:ind w:firstLine="720"/>
        <w:jc w:val="both"/>
        <w:rPr>
          <w:sz w:val="20"/>
        </w:rPr>
      </w:pPr>
    </w:p>
    <w:p w14:paraId="3F5E7E35" w14:textId="77777777" w:rsidR="00F446E2" w:rsidRDefault="00F446E2" w:rsidP="00F446E2">
      <w:pPr>
        <w:ind w:firstLine="720"/>
        <w:jc w:val="both"/>
        <w:rPr>
          <w:sz w:val="20"/>
        </w:rPr>
      </w:pPr>
    </w:p>
    <w:p w14:paraId="271C900C" w14:textId="77777777" w:rsidR="00F446E2" w:rsidRDefault="00F446E2" w:rsidP="00F446E2">
      <w:pPr>
        <w:ind w:firstLine="720"/>
        <w:jc w:val="both"/>
        <w:rPr>
          <w:sz w:val="20"/>
        </w:rPr>
      </w:pPr>
    </w:p>
    <w:p w14:paraId="0DCED934" w14:textId="77777777" w:rsidR="00F446E2" w:rsidRPr="00CD7BF2" w:rsidRDefault="00F446E2" w:rsidP="00F446E2">
      <w:pPr>
        <w:ind w:firstLine="720"/>
        <w:jc w:val="both"/>
        <w:rPr>
          <w:sz w:val="20"/>
        </w:rPr>
      </w:pPr>
      <w:r w:rsidRPr="00CD7BF2">
        <w:rPr>
          <w:sz w:val="20"/>
        </w:rPr>
        <w:t>Approved as to form:</w:t>
      </w:r>
    </w:p>
    <w:p w14:paraId="536F663F" w14:textId="77777777" w:rsidR="00F446E2" w:rsidRPr="00CD7BF2" w:rsidRDefault="00F446E2" w:rsidP="00F446E2">
      <w:pPr>
        <w:ind w:left="720"/>
        <w:jc w:val="both"/>
        <w:rPr>
          <w:sz w:val="20"/>
        </w:rPr>
      </w:pPr>
    </w:p>
    <w:p w14:paraId="73B26E3A" w14:textId="77777777" w:rsidR="00F446E2" w:rsidRDefault="00F446E2" w:rsidP="00F446E2">
      <w:pPr>
        <w:jc w:val="both"/>
        <w:rPr>
          <w:sz w:val="20"/>
        </w:rPr>
      </w:pPr>
    </w:p>
    <w:p w14:paraId="1F3BA421" w14:textId="77777777" w:rsidR="00F446E2" w:rsidRPr="00CD7BF2" w:rsidRDefault="00F446E2" w:rsidP="00F446E2">
      <w:pPr>
        <w:jc w:val="both"/>
        <w:rPr>
          <w:sz w:val="20"/>
        </w:rPr>
      </w:pPr>
    </w:p>
    <w:p w14:paraId="4E143F9C" w14:textId="77777777" w:rsidR="00F446E2" w:rsidRDefault="00F446E2" w:rsidP="00F446E2">
      <w:pPr>
        <w:ind w:left="720"/>
        <w:jc w:val="both"/>
        <w:rPr>
          <w:sz w:val="20"/>
        </w:rPr>
      </w:pPr>
      <w:r>
        <w:rPr>
          <w:sz w:val="20"/>
          <w:u w:val="single"/>
        </w:rPr>
        <w:t xml:space="preserve">        </w:t>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rPr>
        <w:tab/>
      </w:r>
    </w:p>
    <w:p w14:paraId="79D9114B" w14:textId="77777777" w:rsidR="00F446E2" w:rsidRPr="00CD7BF2" w:rsidRDefault="00F446E2" w:rsidP="00F446E2">
      <w:pPr>
        <w:ind w:left="1440"/>
        <w:jc w:val="both"/>
        <w:rPr>
          <w:sz w:val="20"/>
        </w:rPr>
      </w:pPr>
      <w:r w:rsidRPr="00CD7BF2">
        <w:rPr>
          <w:sz w:val="20"/>
        </w:rPr>
        <w:t>County Counsel</w:t>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p>
    <w:p w14:paraId="17797158" w14:textId="77777777" w:rsidR="00F446E2" w:rsidRPr="00CD7BF2" w:rsidRDefault="00F446E2" w:rsidP="00F446E2">
      <w:pPr>
        <w:ind w:left="720"/>
        <w:jc w:val="both"/>
        <w:rPr>
          <w:sz w:val="20"/>
        </w:rPr>
      </w:pPr>
    </w:p>
    <w:p w14:paraId="28FE03A1" w14:textId="77777777" w:rsidR="00F446E2" w:rsidRDefault="00F446E2" w:rsidP="00F446E2">
      <w:pPr>
        <w:ind w:left="720"/>
        <w:jc w:val="center"/>
        <w:rPr>
          <w:sz w:val="20"/>
        </w:rPr>
      </w:pPr>
    </w:p>
    <w:p w14:paraId="33DDF5FB" w14:textId="77777777" w:rsidR="00F446E2" w:rsidRDefault="00F446E2" w:rsidP="00F446E2">
      <w:pPr>
        <w:ind w:left="720"/>
        <w:jc w:val="center"/>
        <w:rPr>
          <w:sz w:val="20"/>
        </w:rPr>
      </w:pPr>
    </w:p>
    <w:p w14:paraId="65326464" w14:textId="77777777" w:rsidR="00F446E2" w:rsidRDefault="00F446E2" w:rsidP="00F446E2">
      <w:pPr>
        <w:ind w:left="720"/>
        <w:jc w:val="center"/>
        <w:rPr>
          <w:sz w:val="20"/>
        </w:rPr>
      </w:pPr>
    </w:p>
    <w:p w14:paraId="594231BC" w14:textId="77777777" w:rsidR="00F446E2" w:rsidRDefault="00F446E2" w:rsidP="00F446E2">
      <w:pPr>
        <w:ind w:left="720"/>
        <w:jc w:val="center"/>
        <w:rPr>
          <w:sz w:val="20"/>
        </w:rPr>
        <w:sectPr w:rsidR="00F446E2" w:rsidSect="00F446E2">
          <w:headerReference w:type="default" r:id="rId96"/>
          <w:footerReference w:type="default" r:id="rId97"/>
          <w:headerReference w:type="first" r:id="rId98"/>
          <w:footerReference w:type="first" r:id="rId99"/>
          <w:pgSz w:w="12240" w:h="15840"/>
          <w:pgMar w:top="1440" w:right="1440" w:bottom="1440" w:left="1440" w:header="720" w:footer="720" w:gutter="0"/>
          <w:pgNumType w:start="1"/>
          <w:cols w:space="720"/>
          <w:titlePg/>
          <w:docGrid w:linePitch="360"/>
        </w:sectPr>
      </w:pPr>
      <w:r>
        <w:rPr>
          <w:sz w:val="20"/>
        </w:rPr>
        <w:t>END OF DOCUMENT</w:t>
      </w:r>
    </w:p>
    <w:p w14:paraId="5B7AD83B" w14:textId="77777777" w:rsidR="00F446E2" w:rsidRDefault="00F446E2" w:rsidP="00F446E2">
      <w:pPr>
        <w:jc w:val="center"/>
        <w:rPr>
          <w:b/>
          <w:sz w:val="20"/>
        </w:rPr>
      </w:pPr>
      <w:r w:rsidRPr="00597DB0">
        <w:rPr>
          <w:b/>
          <w:sz w:val="24"/>
          <w:szCs w:val="24"/>
        </w:rPr>
        <w:lastRenderedPageBreak/>
        <w:t>APPENDIX A</w:t>
      </w:r>
    </w:p>
    <w:p w14:paraId="12C62E98" w14:textId="77777777" w:rsidR="00F446E2" w:rsidRDefault="00F446E2" w:rsidP="00F446E2">
      <w:pPr>
        <w:jc w:val="center"/>
        <w:rPr>
          <w:b/>
          <w:sz w:val="20"/>
        </w:rPr>
      </w:pPr>
    </w:p>
    <w:p w14:paraId="57F64AEB" w14:textId="77777777" w:rsidR="00F446E2" w:rsidRDefault="00F446E2" w:rsidP="00F446E2">
      <w:pPr>
        <w:jc w:val="center"/>
        <w:rPr>
          <w:b/>
          <w:sz w:val="20"/>
        </w:rPr>
      </w:pPr>
      <w:r>
        <w:rPr>
          <w:b/>
          <w:sz w:val="20"/>
        </w:rPr>
        <w:t>SERVICES TO BE PROVIDED BY CONSULTANT</w:t>
      </w:r>
    </w:p>
    <w:p w14:paraId="1EA50113" w14:textId="77777777" w:rsidR="00F446E2" w:rsidRDefault="00F446E2" w:rsidP="00F446E2">
      <w:pPr>
        <w:jc w:val="center"/>
        <w:rPr>
          <w:sz w:val="20"/>
        </w:rPr>
      </w:pPr>
    </w:p>
    <w:p w14:paraId="3B26F85D" w14:textId="77777777" w:rsidR="00F446E2" w:rsidRDefault="00F446E2" w:rsidP="00F446E2">
      <w:pPr>
        <w:ind w:left="360" w:hanging="360"/>
        <w:jc w:val="both"/>
        <w:rPr>
          <w:sz w:val="20"/>
        </w:rPr>
      </w:pPr>
      <w:r>
        <w:rPr>
          <w:sz w:val="20"/>
        </w:rPr>
        <w:t>1.</w:t>
      </w:r>
      <w:r>
        <w:rPr>
          <w:b/>
          <w:sz w:val="20"/>
        </w:rPr>
        <w:tab/>
      </w:r>
      <w:r>
        <w:rPr>
          <w:sz w:val="20"/>
        </w:rPr>
        <w:t xml:space="preserve">This is an appendix attached to, and made a part of and incorporated by reference with Agreement dated </w:t>
      </w:r>
      <w:r>
        <w:rPr>
          <w:color w:val="FF0000"/>
          <w:sz w:val="20"/>
          <w:u w:val="single"/>
        </w:rPr>
        <w:t>[MONTH DAY</w:t>
      </w:r>
      <w:r w:rsidRPr="00360B29">
        <w:rPr>
          <w:color w:val="FF0000"/>
          <w:sz w:val="20"/>
          <w:u w:val="single"/>
        </w:rPr>
        <w:t xml:space="preserve"> YEAR]</w:t>
      </w:r>
      <w:r>
        <w:rPr>
          <w:sz w:val="20"/>
          <w:u w:val="single"/>
        </w:rPr>
        <w:t>,</w:t>
      </w:r>
      <w:r>
        <w:rPr>
          <w:sz w:val="20"/>
        </w:rPr>
        <w:t xml:space="preserve"> </w:t>
      </w:r>
      <w:r w:rsidRPr="00202928">
        <w:rPr>
          <w:noProof/>
          <w:sz w:val="20"/>
        </w:rPr>
        <w:t>between</w:t>
      </w:r>
      <w:r>
        <w:rPr>
          <w:sz w:val="20"/>
        </w:rPr>
        <w:t xml:space="preserve"> the County of Alameda (“County”) and </w:t>
      </w:r>
      <w:r w:rsidRPr="00360B29">
        <w:rPr>
          <w:color w:val="FF0000"/>
          <w:sz w:val="20"/>
        </w:rPr>
        <w:t>[COMPANY NAME]</w:t>
      </w:r>
      <w:r w:rsidRPr="00360B29">
        <w:rPr>
          <w:b/>
          <w:color w:val="FF0000"/>
          <w:sz w:val="20"/>
        </w:rPr>
        <w:t xml:space="preserve"> </w:t>
      </w:r>
      <w:r>
        <w:rPr>
          <w:sz w:val="20"/>
        </w:rPr>
        <w:t>(“Consultant”), providing for professional services.</w:t>
      </w:r>
    </w:p>
    <w:p w14:paraId="6112E60B" w14:textId="77777777" w:rsidR="00F446E2" w:rsidRDefault="00F446E2" w:rsidP="00F446E2">
      <w:pPr>
        <w:rPr>
          <w:sz w:val="20"/>
        </w:rPr>
      </w:pPr>
    </w:p>
    <w:p w14:paraId="2D10212B" w14:textId="77777777" w:rsidR="00F446E2" w:rsidRPr="00360B29" w:rsidRDefault="00F446E2" w:rsidP="008522FD">
      <w:pPr>
        <w:numPr>
          <w:ilvl w:val="1"/>
          <w:numId w:val="40"/>
        </w:numPr>
        <w:jc w:val="both"/>
        <w:rPr>
          <w:sz w:val="20"/>
          <w:u w:val="single"/>
        </w:rPr>
      </w:pPr>
      <w:r w:rsidRPr="00360B29">
        <w:rPr>
          <w:sz w:val="20"/>
          <w:u w:val="single"/>
        </w:rPr>
        <w:t xml:space="preserve">The County’s Proposed </w:t>
      </w:r>
      <w:r w:rsidRPr="00360B29">
        <w:rPr>
          <w:b/>
          <w:color w:val="FF0000"/>
          <w:sz w:val="20"/>
          <w:u w:val="single"/>
        </w:rPr>
        <w:t xml:space="preserve">[PROJECT NAME] </w:t>
      </w:r>
      <w:r w:rsidRPr="00360B29">
        <w:rPr>
          <w:b/>
          <w:sz w:val="20"/>
          <w:u w:val="single"/>
        </w:rPr>
        <w:t>Project-</w:t>
      </w:r>
      <w:r w:rsidRPr="00360B29">
        <w:rPr>
          <w:sz w:val="20"/>
          <w:u w:val="single"/>
        </w:rPr>
        <w:t xml:space="preserve"> </w:t>
      </w:r>
    </w:p>
    <w:p w14:paraId="5ED53B0C" w14:textId="77777777" w:rsidR="00F446E2" w:rsidRPr="00360B29" w:rsidRDefault="00F446E2" w:rsidP="008522FD">
      <w:pPr>
        <w:numPr>
          <w:ilvl w:val="2"/>
          <w:numId w:val="40"/>
        </w:numPr>
        <w:tabs>
          <w:tab w:val="left" w:pos="1440"/>
        </w:tabs>
        <w:ind w:hanging="630"/>
        <w:jc w:val="both"/>
        <w:rPr>
          <w:sz w:val="20"/>
        </w:rPr>
      </w:pPr>
      <w:r w:rsidRPr="00360B29">
        <w:rPr>
          <w:sz w:val="20"/>
        </w:rPr>
        <w:t xml:space="preserve">The County’s proposal for </w:t>
      </w:r>
      <w:r w:rsidRPr="00360B29">
        <w:rPr>
          <w:b/>
          <w:color w:val="FF0000"/>
          <w:sz w:val="20"/>
        </w:rPr>
        <w:t>[PROJECT NAME]</w:t>
      </w:r>
      <w:r w:rsidRPr="00360B29">
        <w:rPr>
          <w:b/>
          <w:sz w:val="20"/>
        </w:rPr>
        <w:t xml:space="preserve"> Project</w:t>
      </w:r>
    </w:p>
    <w:p w14:paraId="35471FB0" w14:textId="77777777" w:rsidR="00F446E2" w:rsidRDefault="00F446E2" w:rsidP="00F446E2">
      <w:pPr>
        <w:ind w:left="360"/>
        <w:rPr>
          <w:sz w:val="20"/>
          <w:u w:val="single"/>
        </w:rPr>
      </w:pPr>
      <w:r>
        <w:rPr>
          <w:sz w:val="20"/>
        </w:rPr>
        <w:t>1.2</w:t>
      </w:r>
      <w:r>
        <w:rPr>
          <w:sz w:val="20"/>
        </w:rPr>
        <w:tab/>
      </w:r>
      <w:r>
        <w:rPr>
          <w:sz w:val="20"/>
          <w:u w:val="single"/>
        </w:rPr>
        <w:t xml:space="preserve">Consultant Team </w:t>
      </w:r>
    </w:p>
    <w:p w14:paraId="04978519" w14:textId="77777777" w:rsidR="00F446E2" w:rsidRPr="00360B29" w:rsidRDefault="00F446E2" w:rsidP="00F446E2">
      <w:pPr>
        <w:rPr>
          <w:sz w:val="20"/>
          <w:u w:val="single"/>
        </w:rPr>
      </w:pPr>
    </w:p>
    <w:p w14:paraId="43D9C19C" w14:textId="77777777" w:rsidR="00F446E2" w:rsidRDefault="00F446E2" w:rsidP="00F446E2">
      <w:pPr>
        <w:ind w:left="720"/>
        <w:rPr>
          <w:sz w:val="20"/>
        </w:rPr>
      </w:pPr>
      <w:r>
        <w:rPr>
          <w:sz w:val="20"/>
        </w:rPr>
        <w:t>Consultant’s team consists of:</w:t>
      </w:r>
    </w:p>
    <w:p w14:paraId="13E559FD" w14:textId="77777777" w:rsidR="00F446E2" w:rsidRDefault="00F446E2" w:rsidP="00F446E2">
      <w:pPr>
        <w:ind w:left="720"/>
        <w:rPr>
          <w:sz w:val="20"/>
        </w:rPr>
      </w:pPr>
    </w:p>
    <w:p w14:paraId="60B9E9FE" w14:textId="77777777" w:rsidR="00F446E2" w:rsidRPr="000331A4" w:rsidRDefault="00F446E2" w:rsidP="00F446E2">
      <w:pPr>
        <w:ind w:left="720"/>
        <w:rPr>
          <w:color w:val="FF0000"/>
          <w:sz w:val="20"/>
        </w:rPr>
      </w:pPr>
      <w:r>
        <w:rPr>
          <w:color w:val="FF0000"/>
          <w:sz w:val="20"/>
        </w:rPr>
        <w:t>[COMPANY NAME]</w:t>
      </w:r>
      <w:r>
        <w:rPr>
          <w:color w:val="FF0000"/>
          <w:sz w:val="20"/>
        </w:rPr>
        <w:tab/>
      </w:r>
      <w:r>
        <w:rPr>
          <w:color w:val="FF0000"/>
          <w:sz w:val="20"/>
        </w:rPr>
        <w:tab/>
      </w:r>
      <w:r>
        <w:rPr>
          <w:color w:val="FF0000"/>
          <w:sz w:val="20"/>
        </w:rPr>
        <w:tab/>
      </w:r>
      <w:r>
        <w:rPr>
          <w:color w:val="FF0000"/>
          <w:sz w:val="20"/>
        </w:rPr>
        <w:tab/>
      </w:r>
      <w:r>
        <w:rPr>
          <w:color w:val="FF0000"/>
          <w:sz w:val="20"/>
        </w:rPr>
        <w:tab/>
      </w:r>
      <w:r>
        <w:rPr>
          <w:color w:val="FF0000"/>
          <w:sz w:val="20"/>
        </w:rPr>
        <w:tab/>
      </w:r>
      <w:r w:rsidRPr="000331A4">
        <w:rPr>
          <w:color w:val="FF0000"/>
          <w:sz w:val="20"/>
        </w:rPr>
        <w:t>[TITLE]</w:t>
      </w:r>
    </w:p>
    <w:p w14:paraId="5752A01F" w14:textId="77777777" w:rsidR="00F446E2" w:rsidRPr="000331A4" w:rsidRDefault="00F446E2" w:rsidP="00F446E2">
      <w:pPr>
        <w:ind w:left="720"/>
        <w:rPr>
          <w:color w:val="FF0000"/>
          <w:sz w:val="20"/>
        </w:rPr>
      </w:pPr>
      <w:r>
        <w:rPr>
          <w:color w:val="FF0000"/>
          <w:sz w:val="20"/>
        </w:rPr>
        <w:t>[COMPANY NAME]</w:t>
      </w:r>
      <w:r>
        <w:rPr>
          <w:color w:val="FF0000"/>
          <w:sz w:val="20"/>
        </w:rPr>
        <w:tab/>
      </w:r>
      <w:r>
        <w:rPr>
          <w:color w:val="FF0000"/>
          <w:sz w:val="20"/>
        </w:rPr>
        <w:tab/>
      </w:r>
      <w:r>
        <w:rPr>
          <w:color w:val="FF0000"/>
          <w:sz w:val="20"/>
        </w:rPr>
        <w:tab/>
      </w:r>
      <w:r>
        <w:rPr>
          <w:color w:val="FF0000"/>
          <w:sz w:val="20"/>
        </w:rPr>
        <w:tab/>
      </w:r>
      <w:r>
        <w:rPr>
          <w:color w:val="FF0000"/>
          <w:sz w:val="20"/>
        </w:rPr>
        <w:tab/>
      </w:r>
      <w:r>
        <w:rPr>
          <w:color w:val="FF0000"/>
          <w:sz w:val="20"/>
        </w:rPr>
        <w:tab/>
      </w:r>
      <w:r w:rsidRPr="000331A4">
        <w:rPr>
          <w:color w:val="FF0000"/>
          <w:sz w:val="20"/>
        </w:rPr>
        <w:t>[TITLE]</w:t>
      </w:r>
    </w:p>
    <w:p w14:paraId="17D59FDA" w14:textId="77777777" w:rsidR="00F446E2" w:rsidRPr="000331A4" w:rsidRDefault="00F446E2" w:rsidP="00F446E2">
      <w:pPr>
        <w:ind w:left="720"/>
        <w:rPr>
          <w:color w:val="FF0000"/>
          <w:sz w:val="20"/>
        </w:rPr>
      </w:pPr>
      <w:r>
        <w:rPr>
          <w:color w:val="FF0000"/>
          <w:sz w:val="20"/>
        </w:rPr>
        <w:t>[COMPANY NAME]</w:t>
      </w:r>
      <w:r>
        <w:rPr>
          <w:color w:val="FF0000"/>
          <w:sz w:val="20"/>
        </w:rPr>
        <w:tab/>
      </w:r>
      <w:r>
        <w:rPr>
          <w:color w:val="FF0000"/>
          <w:sz w:val="20"/>
        </w:rPr>
        <w:tab/>
      </w:r>
      <w:r>
        <w:rPr>
          <w:color w:val="FF0000"/>
          <w:sz w:val="20"/>
        </w:rPr>
        <w:tab/>
      </w:r>
      <w:r>
        <w:rPr>
          <w:color w:val="FF0000"/>
          <w:sz w:val="20"/>
        </w:rPr>
        <w:tab/>
      </w:r>
      <w:r>
        <w:rPr>
          <w:color w:val="FF0000"/>
          <w:sz w:val="20"/>
        </w:rPr>
        <w:tab/>
      </w:r>
      <w:r>
        <w:rPr>
          <w:color w:val="FF0000"/>
          <w:sz w:val="20"/>
        </w:rPr>
        <w:tab/>
      </w:r>
      <w:r w:rsidRPr="000331A4">
        <w:rPr>
          <w:color w:val="FF0000"/>
          <w:sz w:val="20"/>
        </w:rPr>
        <w:t>[TITLE]</w:t>
      </w:r>
    </w:p>
    <w:p w14:paraId="796238D2" w14:textId="77777777" w:rsidR="00F446E2" w:rsidRDefault="00F446E2" w:rsidP="00F446E2">
      <w:pPr>
        <w:ind w:left="720"/>
        <w:rPr>
          <w:sz w:val="20"/>
        </w:rPr>
      </w:pPr>
    </w:p>
    <w:p w14:paraId="482ACD32" w14:textId="77777777" w:rsidR="00F446E2" w:rsidRDefault="00F446E2" w:rsidP="00F446E2">
      <w:pPr>
        <w:ind w:left="720"/>
        <w:jc w:val="both"/>
        <w:rPr>
          <w:sz w:val="20"/>
        </w:rPr>
      </w:pPr>
      <w:r w:rsidRPr="000331A4">
        <w:rPr>
          <w:sz w:val="20"/>
        </w:rPr>
        <w:t xml:space="preserve">Consultant shall provide </w:t>
      </w:r>
      <w:r w:rsidRPr="00721626">
        <w:rPr>
          <w:color w:val="FF0000"/>
          <w:sz w:val="20"/>
          <w:u w:val="single"/>
        </w:rPr>
        <w:t>XXXX</w:t>
      </w:r>
      <w:r>
        <w:rPr>
          <w:sz w:val="20"/>
          <w:u w:val="single"/>
        </w:rPr>
        <w:t xml:space="preserve"> </w:t>
      </w:r>
      <w:r w:rsidRPr="000331A4">
        <w:rPr>
          <w:sz w:val="20"/>
        </w:rPr>
        <w:t xml:space="preserve">services, and is the prime consultant.  Consultant, its team, their expertise, experience and proposed staffing, is </w:t>
      </w:r>
      <w:r w:rsidRPr="000331A4">
        <w:rPr>
          <w:noProof/>
          <w:sz w:val="20"/>
        </w:rPr>
        <w:t>set forth in</w:t>
      </w:r>
      <w:r w:rsidRPr="000331A4">
        <w:rPr>
          <w:sz w:val="20"/>
        </w:rPr>
        <w:t xml:space="preserve"> Consultant’s Proposal dated </w:t>
      </w:r>
      <w:r w:rsidRPr="000331A4">
        <w:rPr>
          <w:color w:val="FF0000"/>
          <w:sz w:val="20"/>
          <w:u w:val="single"/>
        </w:rPr>
        <w:t>[MONTH</w:t>
      </w:r>
      <w:r>
        <w:rPr>
          <w:color w:val="FF0000"/>
          <w:sz w:val="20"/>
          <w:u w:val="single"/>
        </w:rPr>
        <w:t xml:space="preserve"> DAY</w:t>
      </w:r>
      <w:r w:rsidRPr="000331A4">
        <w:rPr>
          <w:color w:val="FF0000"/>
          <w:sz w:val="20"/>
          <w:u w:val="single"/>
        </w:rPr>
        <w:t xml:space="preserve"> YEAR]</w:t>
      </w:r>
      <w:r w:rsidRPr="000331A4">
        <w:rPr>
          <w:sz w:val="20"/>
        </w:rPr>
        <w:t>, incorporated into this Appendix by this reference,</w:t>
      </w:r>
      <w:r>
        <w:rPr>
          <w:sz w:val="20"/>
        </w:rPr>
        <w:t xml:space="preserve"> and attached to this Appendix as its Exhibit 1.  The limits of this incorporation by reference are </w:t>
      </w:r>
      <w:r w:rsidRPr="00202928">
        <w:rPr>
          <w:noProof/>
          <w:sz w:val="20"/>
        </w:rPr>
        <w:t>set forth in</w:t>
      </w:r>
      <w:r>
        <w:rPr>
          <w:sz w:val="20"/>
        </w:rPr>
        <w:t xml:space="preserve"> Section 3 of this Appendix. </w:t>
      </w:r>
    </w:p>
    <w:p w14:paraId="2D0EC936" w14:textId="77777777" w:rsidR="00F446E2" w:rsidRDefault="00F446E2" w:rsidP="00F446E2">
      <w:pPr>
        <w:ind w:left="720"/>
        <w:rPr>
          <w:sz w:val="20"/>
          <w:u w:val="single"/>
        </w:rPr>
      </w:pPr>
      <w:r>
        <w:rPr>
          <w:sz w:val="20"/>
          <w:u w:val="single"/>
        </w:rPr>
        <w:t xml:space="preserve"> </w:t>
      </w:r>
    </w:p>
    <w:p w14:paraId="2B49F27D" w14:textId="77777777" w:rsidR="00F446E2" w:rsidRDefault="00F446E2" w:rsidP="002C271A">
      <w:pPr>
        <w:tabs>
          <w:tab w:val="left" w:pos="0"/>
        </w:tabs>
        <w:spacing w:after="220" w:line="220" w:lineRule="atLeast"/>
        <w:ind w:left="720" w:hanging="360"/>
        <w:jc w:val="both"/>
        <w:rPr>
          <w:sz w:val="20"/>
        </w:rPr>
      </w:pPr>
      <w:r>
        <w:rPr>
          <w:sz w:val="20"/>
        </w:rPr>
        <w:t>1.3</w:t>
      </w:r>
      <w:r>
        <w:rPr>
          <w:sz w:val="20"/>
        </w:rPr>
        <w:tab/>
      </w:r>
      <w:r>
        <w:rPr>
          <w:sz w:val="20"/>
          <w:u w:val="single"/>
        </w:rPr>
        <w:t>Scope of Project</w:t>
      </w:r>
    </w:p>
    <w:p w14:paraId="43928388" w14:textId="77777777" w:rsidR="00F446E2" w:rsidRPr="000331A4" w:rsidRDefault="00F446E2" w:rsidP="00F446E2">
      <w:pPr>
        <w:spacing w:after="220" w:line="220" w:lineRule="atLeast"/>
        <w:ind w:left="720"/>
        <w:jc w:val="both"/>
        <w:rPr>
          <w:color w:val="FF0000"/>
          <w:spacing w:val="-5"/>
          <w:sz w:val="20"/>
        </w:rPr>
      </w:pPr>
      <w:r w:rsidRPr="000331A4">
        <w:rPr>
          <w:color w:val="FF0000"/>
          <w:spacing w:val="-5"/>
          <w:sz w:val="20"/>
        </w:rPr>
        <w:t>XXXXX</w:t>
      </w:r>
    </w:p>
    <w:p w14:paraId="66CCD923" w14:textId="77777777" w:rsidR="00F446E2" w:rsidRDefault="00F446E2" w:rsidP="00F446E2">
      <w:pPr>
        <w:spacing w:after="220" w:line="220" w:lineRule="atLeast"/>
        <w:ind w:left="720"/>
        <w:jc w:val="both"/>
        <w:rPr>
          <w:spacing w:val="-5"/>
          <w:sz w:val="20"/>
        </w:rPr>
      </w:pPr>
      <w:r>
        <w:rPr>
          <w:spacing w:val="-5"/>
          <w:sz w:val="20"/>
        </w:rPr>
        <w:t xml:space="preserve">The proposed project team consists of </w:t>
      </w:r>
      <w:r w:rsidRPr="000331A4">
        <w:rPr>
          <w:color w:val="FF0000"/>
          <w:spacing w:val="-5"/>
          <w:sz w:val="20"/>
        </w:rPr>
        <w:t>XXXXX</w:t>
      </w:r>
      <w:r>
        <w:rPr>
          <w:spacing w:val="-5"/>
          <w:sz w:val="20"/>
        </w:rPr>
        <w:t xml:space="preserve"> providing and </w:t>
      </w:r>
      <w:r>
        <w:rPr>
          <w:spacing w:val="-5"/>
          <w:sz w:val="20"/>
        </w:rPr>
        <w:br/>
      </w:r>
      <w:r w:rsidRPr="000331A4">
        <w:rPr>
          <w:color w:val="FF0000"/>
          <w:spacing w:val="-5"/>
          <w:sz w:val="20"/>
        </w:rPr>
        <w:t>XXXXX</w:t>
      </w:r>
      <w:r>
        <w:rPr>
          <w:spacing w:val="-5"/>
          <w:sz w:val="20"/>
        </w:rPr>
        <w:t xml:space="preserve"> providing </w:t>
      </w:r>
      <w:r w:rsidRPr="000331A4">
        <w:rPr>
          <w:color w:val="FF0000"/>
          <w:spacing w:val="-5"/>
          <w:sz w:val="20"/>
        </w:rPr>
        <w:t>XXXXX</w:t>
      </w:r>
      <w:r>
        <w:rPr>
          <w:spacing w:val="-5"/>
          <w:sz w:val="20"/>
        </w:rPr>
        <w:t xml:space="preserve"> of those services.</w:t>
      </w:r>
    </w:p>
    <w:p w14:paraId="5BB300A9" w14:textId="77777777" w:rsidR="00F446E2" w:rsidRDefault="00F446E2" w:rsidP="00F446E2">
      <w:pPr>
        <w:tabs>
          <w:tab w:val="left" w:pos="0"/>
        </w:tabs>
        <w:spacing w:after="220" w:line="220" w:lineRule="atLeast"/>
        <w:ind w:left="720" w:hanging="360"/>
        <w:jc w:val="both"/>
        <w:rPr>
          <w:rFonts w:ascii="Arial" w:hAnsi="Arial"/>
          <w:b/>
          <w:snapToGrid w:val="0"/>
          <w:color w:val="000000"/>
          <w:spacing w:val="-5"/>
          <w:sz w:val="20"/>
          <w:u w:val="single"/>
        </w:rPr>
      </w:pPr>
      <w:r>
        <w:rPr>
          <w:snapToGrid w:val="0"/>
          <w:color w:val="000000"/>
          <w:spacing w:val="-5"/>
          <w:sz w:val="20"/>
        </w:rPr>
        <w:t>1.4</w:t>
      </w:r>
      <w:r>
        <w:rPr>
          <w:snapToGrid w:val="0"/>
          <w:color w:val="000000"/>
          <w:spacing w:val="-5"/>
          <w:sz w:val="20"/>
        </w:rPr>
        <w:tab/>
      </w:r>
      <w:r>
        <w:rPr>
          <w:snapToGrid w:val="0"/>
          <w:color w:val="000000"/>
          <w:spacing w:val="-5"/>
          <w:sz w:val="20"/>
          <w:u w:val="single"/>
        </w:rPr>
        <w:t>Consultant’s Milestone Schedule and Deliverables</w:t>
      </w:r>
      <w:r>
        <w:rPr>
          <w:b/>
          <w:snapToGrid w:val="0"/>
          <w:color w:val="000000"/>
          <w:spacing w:val="-5"/>
          <w:sz w:val="20"/>
        </w:rPr>
        <w:t xml:space="preserve">   </w:t>
      </w:r>
    </w:p>
    <w:p w14:paraId="7D2D3147" w14:textId="77777777" w:rsidR="00F446E2" w:rsidRDefault="00F446E2" w:rsidP="00F446E2">
      <w:pPr>
        <w:ind w:left="1440" w:hanging="630"/>
        <w:jc w:val="both"/>
        <w:rPr>
          <w:snapToGrid w:val="0"/>
          <w:sz w:val="20"/>
        </w:rPr>
      </w:pPr>
      <w:r>
        <w:rPr>
          <w:snapToGrid w:val="0"/>
          <w:sz w:val="20"/>
        </w:rPr>
        <w:t>1.4.1</w:t>
      </w:r>
      <w:r>
        <w:rPr>
          <w:snapToGrid w:val="0"/>
          <w:sz w:val="20"/>
        </w:rPr>
        <w:tab/>
      </w:r>
      <w:r w:rsidRPr="000331A4">
        <w:rPr>
          <w:snapToGrid w:val="0"/>
          <w:color w:val="FF0000"/>
          <w:sz w:val="20"/>
          <w:u w:val="single"/>
        </w:rPr>
        <w:t>XXXXX</w:t>
      </w:r>
    </w:p>
    <w:p w14:paraId="49C8617C" w14:textId="77777777" w:rsidR="00F446E2" w:rsidRDefault="00F446E2" w:rsidP="00F446E2">
      <w:pPr>
        <w:ind w:left="1440" w:hanging="630"/>
        <w:jc w:val="both"/>
        <w:rPr>
          <w:snapToGrid w:val="0"/>
          <w:sz w:val="20"/>
        </w:rPr>
      </w:pPr>
      <w:r>
        <w:rPr>
          <w:snapToGrid w:val="0"/>
          <w:sz w:val="20"/>
        </w:rPr>
        <w:t>1.4.2</w:t>
      </w:r>
      <w:r>
        <w:rPr>
          <w:snapToGrid w:val="0"/>
          <w:sz w:val="20"/>
        </w:rPr>
        <w:tab/>
      </w:r>
      <w:r w:rsidRPr="000331A4">
        <w:rPr>
          <w:snapToGrid w:val="0"/>
          <w:color w:val="FF0000"/>
          <w:sz w:val="20"/>
          <w:u w:val="single"/>
        </w:rPr>
        <w:t>XXXXX</w:t>
      </w:r>
    </w:p>
    <w:p w14:paraId="2750B315" w14:textId="77777777" w:rsidR="00F446E2" w:rsidRDefault="00F446E2" w:rsidP="00F446E2">
      <w:pPr>
        <w:ind w:left="1440" w:hanging="630"/>
        <w:jc w:val="both"/>
      </w:pPr>
      <w:r>
        <w:rPr>
          <w:snapToGrid w:val="0"/>
          <w:sz w:val="20"/>
        </w:rPr>
        <w:t>1.4.3</w:t>
      </w:r>
      <w:r>
        <w:rPr>
          <w:snapToGrid w:val="0"/>
          <w:sz w:val="20"/>
        </w:rPr>
        <w:tab/>
      </w:r>
      <w:r w:rsidRPr="000331A4">
        <w:rPr>
          <w:snapToGrid w:val="0"/>
          <w:color w:val="FF0000"/>
          <w:sz w:val="20"/>
          <w:u w:val="single"/>
        </w:rPr>
        <w:t>XXXXX</w:t>
      </w:r>
    </w:p>
    <w:p w14:paraId="5DF2E8B8" w14:textId="77777777" w:rsidR="00F446E2" w:rsidRDefault="00F446E2" w:rsidP="00F446E2">
      <w:pPr>
        <w:ind w:left="1440" w:hanging="630"/>
        <w:jc w:val="both"/>
        <w:rPr>
          <w:sz w:val="20"/>
          <w:u w:val="single"/>
        </w:rPr>
      </w:pPr>
    </w:p>
    <w:p w14:paraId="4AD6CE9C" w14:textId="77777777" w:rsidR="00F446E2" w:rsidRDefault="00F446E2" w:rsidP="00F446E2">
      <w:pPr>
        <w:ind w:left="1440" w:hanging="630"/>
        <w:jc w:val="both"/>
        <w:rPr>
          <w:sz w:val="20"/>
        </w:rPr>
      </w:pPr>
      <w:r>
        <w:rPr>
          <w:sz w:val="20"/>
          <w:u w:val="single"/>
        </w:rPr>
        <w:t xml:space="preserve">Personnel and </w:t>
      </w:r>
      <w:r w:rsidRPr="00202928">
        <w:rPr>
          <w:noProof/>
          <w:sz w:val="20"/>
          <w:u w:val="single"/>
        </w:rPr>
        <w:t>Sub consultants</w:t>
      </w:r>
    </w:p>
    <w:p w14:paraId="2DC10280" w14:textId="77777777" w:rsidR="00F446E2" w:rsidRDefault="00F446E2" w:rsidP="00F446E2">
      <w:pPr>
        <w:ind w:left="360"/>
        <w:jc w:val="both"/>
        <w:rPr>
          <w:sz w:val="20"/>
        </w:rPr>
      </w:pPr>
    </w:p>
    <w:p w14:paraId="6089BB72" w14:textId="77777777" w:rsidR="00F446E2" w:rsidRDefault="00F446E2" w:rsidP="00F446E2">
      <w:pPr>
        <w:ind w:left="720"/>
        <w:jc w:val="both"/>
        <w:rPr>
          <w:sz w:val="20"/>
        </w:rPr>
      </w:pPr>
      <w:r>
        <w:rPr>
          <w:sz w:val="20"/>
        </w:rPr>
        <w:t xml:space="preserve">Consultant shall use only the personnel and </w:t>
      </w:r>
      <w:r w:rsidRPr="00202928">
        <w:rPr>
          <w:noProof/>
          <w:sz w:val="20"/>
        </w:rPr>
        <w:t>sub consultants</w:t>
      </w:r>
      <w:r>
        <w:rPr>
          <w:sz w:val="20"/>
        </w:rPr>
        <w:t xml:space="preserve"> identified in its Statement of Qualifications and Proposal, attached hereto as Exhibit 1, in performing the Services.</w:t>
      </w:r>
    </w:p>
    <w:p w14:paraId="1EE8E12D" w14:textId="77777777" w:rsidR="00F446E2" w:rsidRDefault="00F446E2" w:rsidP="00F446E2">
      <w:pPr>
        <w:ind w:left="720"/>
        <w:jc w:val="both"/>
        <w:rPr>
          <w:sz w:val="20"/>
        </w:rPr>
      </w:pPr>
    </w:p>
    <w:p w14:paraId="6713503D" w14:textId="77777777" w:rsidR="00F446E2" w:rsidRDefault="00F446E2" w:rsidP="008522FD">
      <w:pPr>
        <w:numPr>
          <w:ilvl w:val="1"/>
          <w:numId w:val="41"/>
        </w:numPr>
        <w:jc w:val="both"/>
        <w:rPr>
          <w:sz w:val="20"/>
          <w:u w:val="single"/>
        </w:rPr>
      </w:pPr>
      <w:r>
        <w:rPr>
          <w:sz w:val="20"/>
          <w:u w:val="single"/>
        </w:rPr>
        <w:t>Bid Day Budget</w:t>
      </w:r>
    </w:p>
    <w:p w14:paraId="6AFA2CA4" w14:textId="77777777" w:rsidR="00F446E2" w:rsidRDefault="00F446E2" w:rsidP="00F446E2">
      <w:pPr>
        <w:ind w:left="360"/>
        <w:rPr>
          <w:sz w:val="20"/>
          <w:u w:val="single"/>
        </w:rPr>
      </w:pPr>
    </w:p>
    <w:p w14:paraId="1A8F92C8" w14:textId="77777777" w:rsidR="00F446E2" w:rsidRDefault="00F446E2" w:rsidP="00F446E2">
      <w:pPr>
        <w:ind w:left="720"/>
        <w:jc w:val="both"/>
        <w:rPr>
          <w:sz w:val="20"/>
        </w:rPr>
      </w:pPr>
      <w:r>
        <w:rPr>
          <w:sz w:val="20"/>
        </w:rPr>
        <w:t xml:space="preserve">For the subject Project, the County’s Bid Day Budget is a maximum of </w:t>
      </w:r>
      <w:r w:rsidRPr="00CC0506">
        <w:rPr>
          <w:b/>
          <w:color w:val="FF0000"/>
          <w:spacing w:val="-2"/>
          <w:sz w:val="20"/>
        </w:rPr>
        <w:t>XXXXX dollars and XX cents ($XXX,XXX)</w:t>
      </w:r>
      <w:r w:rsidRPr="00CC0506">
        <w:rPr>
          <w:b/>
          <w:sz w:val="20"/>
        </w:rPr>
        <w:t>.</w:t>
      </w:r>
      <w:r>
        <w:rPr>
          <w:sz w:val="20"/>
        </w:rPr>
        <w:t xml:space="preserve"> (The County’s “Bid Day Budget” means the maximum value of the construction contract for the subject Project, when initially awarded to the low, responsive, responsible bidder for the  work of improvement that Consultant designs </w:t>
      </w:r>
      <w:r w:rsidRPr="00202928">
        <w:rPr>
          <w:noProof/>
          <w:sz w:val="20"/>
        </w:rPr>
        <w:t>pursuant to</w:t>
      </w:r>
      <w:r>
        <w:rPr>
          <w:sz w:val="20"/>
        </w:rPr>
        <w:t xml:space="preserve"> this Contract (“the Project”).)  Part of Consultant’s scope of work under this Agreement is to advise County regarding the relative feasibility of the County’s Cost Estimate of the Project.  Consultant shall design the Project within the Bid Day Budget and shall provide the County with construction cost estimates at each of the following stages of the design:  schematic design phase, design development phase, and construction document phase.   If after the Project is bid, the lowest bid received exceeds 110% of the Bid Day Budget, Consultant shall, at no additional cost to the County, value engineer Consultant’s design until the lowest bid received for the work of improvement does not exceed 110% of the Bid Day Budget.  </w:t>
      </w:r>
      <w:r>
        <w:rPr>
          <w:noProof/>
          <w:sz w:val="20"/>
        </w:rPr>
        <w:t>The c</w:t>
      </w:r>
      <w:r w:rsidRPr="00202928">
        <w:rPr>
          <w:noProof/>
          <w:sz w:val="20"/>
        </w:rPr>
        <w:t>onsultant</w:t>
      </w:r>
      <w:r>
        <w:rPr>
          <w:sz w:val="20"/>
        </w:rPr>
        <w:t xml:space="preserve"> will be relieved of this obligation to perform value engineering </w:t>
      </w:r>
      <w:r>
        <w:rPr>
          <w:sz w:val="20"/>
        </w:rPr>
        <w:lastRenderedPageBreak/>
        <w:t xml:space="preserve">services at no cost if Consultant and the County agree that the higher-than-anticipated construction bids are attributable to extraordinary events beyond the control of Consultant, including, but not limited to, sharp increases in construction material prices, natural disasters, and widespread labor stoppages.  </w:t>
      </w:r>
      <w:r w:rsidRPr="00202928">
        <w:rPr>
          <w:noProof/>
          <w:sz w:val="20"/>
        </w:rPr>
        <w:t>In addition</w:t>
      </w:r>
      <w:r>
        <w:rPr>
          <w:sz w:val="20"/>
        </w:rPr>
        <w:t>, Consultant shall be relieved of this obligation to perform value engineering services at no cost if consultant advises the County during the schematic design phase that Consultant’s construction costs estimate exceeds the Bid Day Budget, and the County declines to agree to modify the Project scope or reduce program features.</w:t>
      </w:r>
    </w:p>
    <w:p w14:paraId="10FEB83C" w14:textId="77777777" w:rsidR="00F446E2" w:rsidRDefault="00F446E2" w:rsidP="00F446E2">
      <w:pPr>
        <w:tabs>
          <w:tab w:val="left" w:pos="6720"/>
        </w:tabs>
        <w:rPr>
          <w:sz w:val="20"/>
        </w:rPr>
      </w:pPr>
      <w:r>
        <w:rPr>
          <w:sz w:val="20"/>
        </w:rPr>
        <w:tab/>
      </w:r>
    </w:p>
    <w:p w14:paraId="16EE8468" w14:textId="77777777" w:rsidR="00F446E2" w:rsidRDefault="00F446E2" w:rsidP="00F446E2">
      <w:pPr>
        <w:rPr>
          <w:b/>
          <w:sz w:val="20"/>
        </w:rPr>
      </w:pPr>
      <w:r>
        <w:rPr>
          <w:sz w:val="20"/>
        </w:rPr>
        <w:t>2.</w:t>
      </w:r>
      <w:r>
        <w:rPr>
          <w:b/>
          <w:sz w:val="20"/>
        </w:rPr>
        <w:tab/>
      </w:r>
      <w:r>
        <w:rPr>
          <w:spacing w:val="-5"/>
          <w:sz w:val="20"/>
        </w:rPr>
        <w:t>General Requirements</w:t>
      </w:r>
    </w:p>
    <w:p w14:paraId="575A3C82" w14:textId="77777777" w:rsidR="00F446E2" w:rsidRDefault="00F446E2" w:rsidP="00F446E2">
      <w:pPr>
        <w:rPr>
          <w:sz w:val="20"/>
        </w:rPr>
      </w:pPr>
    </w:p>
    <w:p w14:paraId="3BD01FF1" w14:textId="77777777" w:rsidR="00F446E2" w:rsidRDefault="00F446E2" w:rsidP="00F446E2">
      <w:pPr>
        <w:keepNext/>
        <w:keepLines/>
        <w:ind w:firstLine="360"/>
        <w:rPr>
          <w:sz w:val="20"/>
          <w:u w:val="single"/>
        </w:rPr>
      </w:pPr>
      <w:r>
        <w:rPr>
          <w:sz w:val="20"/>
        </w:rPr>
        <w:t>2.1</w:t>
      </w:r>
      <w:r>
        <w:rPr>
          <w:sz w:val="20"/>
        </w:rPr>
        <w:tab/>
      </w:r>
      <w:r>
        <w:rPr>
          <w:sz w:val="20"/>
          <w:u w:val="single"/>
        </w:rPr>
        <w:t>General Criteria Governing Consultant’s Service</w:t>
      </w:r>
      <w:r>
        <w:rPr>
          <w:sz w:val="20"/>
        </w:rPr>
        <w:t>.</w:t>
      </w:r>
    </w:p>
    <w:p w14:paraId="3A663CCA" w14:textId="77777777" w:rsidR="00F446E2" w:rsidRDefault="00F446E2" w:rsidP="00F446E2">
      <w:pPr>
        <w:keepNext/>
        <w:keepLines/>
        <w:rPr>
          <w:sz w:val="20"/>
        </w:rPr>
      </w:pPr>
    </w:p>
    <w:p w14:paraId="7F36DBDC" w14:textId="77777777" w:rsidR="00F446E2" w:rsidRDefault="00F446E2" w:rsidP="00F446E2">
      <w:pPr>
        <w:ind w:left="1440" w:hanging="720"/>
        <w:jc w:val="both"/>
        <w:rPr>
          <w:sz w:val="20"/>
        </w:rPr>
      </w:pPr>
      <w:r>
        <w:rPr>
          <w:sz w:val="20"/>
        </w:rPr>
        <w:t>2.1.1</w:t>
      </w:r>
      <w:r>
        <w:rPr>
          <w:sz w:val="20"/>
        </w:rPr>
        <w:tab/>
        <w:t xml:space="preserve">Plans, material specifications, design calculations, site data [and any cost estimates] required to be prepared by Consultant shall </w:t>
      </w:r>
      <w:r w:rsidRPr="00202928">
        <w:rPr>
          <w:noProof/>
          <w:sz w:val="20"/>
        </w:rPr>
        <w:t>be prepared</w:t>
      </w:r>
      <w:r>
        <w:rPr>
          <w:sz w:val="20"/>
        </w:rPr>
        <w:t xml:space="preserve"> by licensed personnel or personnel under the direction of licensed personnel.  As required by the California Code of Regulations, “Responsible Charge” for such Services shall be with a Registered Architect or Engineer licensed in the State of </w:t>
      </w:r>
      <w:smartTag w:uri="urn:schemas-microsoft-com:office:smarttags" w:element="place">
        <w:smartTag w:uri="urn:schemas-microsoft-com:office:smarttags" w:element="State">
          <w:r>
            <w:rPr>
              <w:sz w:val="20"/>
            </w:rPr>
            <w:t>California</w:t>
          </w:r>
        </w:smartTag>
      </w:smartTag>
      <w:r>
        <w:rPr>
          <w:sz w:val="20"/>
        </w:rPr>
        <w:t>.</w:t>
      </w:r>
    </w:p>
    <w:p w14:paraId="769D75E3" w14:textId="77777777" w:rsidR="00F446E2" w:rsidRDefault="00F446E2" w:rsidP="00F446E2">
      <w:pPr>
        <w:ind w:left="720"/>
        <w:rPr>
          <w:sz w:val="20"/>
        </w:rPr>
      </w:pPr>
    </w:p>
    <w:p w14:paraId="11C0861F" w14:textId="77777777" w:rsidR="00F446E2" w:rsidRDefault="00F446E2" w:rsidP="00F446E2">
      <w:pPr>
        <w:ind w:left="1440" w:hanging="720"/>
        <w:jc w:val="both"/>
        <w:rPr>
          <w:sz w:val="20"/>
        </w:rPr>
      </w:pPr>
      <w:r>
        <w:rPr>
          <w:sz w:val="20"/>
        </w:rPr>
        <w:t>2.1.2</w:t>
      </w:r>
      <w:r>
        <w:rPr>
          <w:sz w:val="20"/>
        </w:rPr>
        <w:tab/>
        <w:t>The Project shall be developed and designed to meet all applicable and the most current codes, laws, regulations, and professional standards.  Certain exceptions are possible, but only when the County grants a written exemption to a specific standard or regulation.</w:t>
      </w:r>
    </w:p>
    <w:p w14:paraId="21E60218" w14:textId="77777777" w:rsidR="00F446E2" w:rsidRDefault="00F446E2" w:rsidP="00F446E2">
      <w:pPr>
        <w:rPr>
          <w:sz w:val="20"/>
        </w:rPr>
      </w:pPr>
    </w:p>
    <w:p w14:paraId="0FEB1A5A" w14:textId="77777777" w:rsidR="00F446E2" w:rsidRDefault="00F446E2" w:rsidP="00F446E2">
      <w:pPr>
        <w:ind w:left="1440" w:hanging="720"/>
        <w:jc w:val="both"/>
        <w:rPr>
          <w:sz w:val="20"/>
        </w:rPr>
      </w:pPr>
      <w:r>
        <w:rPr>
          <w:sz w:val="20"/>
        </w:rPr>
        <w:t>2.1.3</w:t>
      </w:r>
      <w:r>
        <w:rPr>
          <w:sz w:val="20"/>
        </w:rPr>
        <w:tab/>
        <w:t xml:space="preserve">Consultant shall review existing County data, reports, plans, and other information regarding the site, and perform field investigations as necessary to become familiar with the site.  Consultant shall make an independent assessment of the accuracy of the information provided by the County concerning existing conditions (including but not limited to existing utilities and structures) and conduct such further investigations of existing conditions as are necessary for Consultant to perform the Services.  Consultant shall rely on the results of its independent investigations and not on information provided by County.  Consultant shall review supplied design information and </w:t>
      </w:r>
      <w:r w:rsidRPr="00202928">
        <w:rPr>
          <w:noProof/>
          <w:sz w:val="20"/>
        </w:rPr>
        <w:t>advise</w:t>
      </w:r>
      <w:r>
        <w:rPr>
          <w:sz w:val="20"/>
        </w:rPr>
        <w:t xml:space="preserve"> County of its adequacy for Consultant’s work and </w:t>
      </w:r>
      <w:r w:rsidRPr="00202928">
        <w:rPr>
          <w:noProof/>
          <w:sz w:val="20"/>
        </w:rPr>
        <w:t>advise</w:t>
      </w:r>
      <w:r>
        <w:rPr>
          <w:sz w:val="20"/>
        </w:rPr>
        <w:t xml:space="preserve"> County of any further design or other services necessary to complete the Project.</w:t>
      </w:r>
    </w:p>
    <w:p w14:paraId="495EBB0C" w14:textId="77777777" w:rsidR="00F446E2" w:rsidRDefault="00F446E2" w:rsidP="00F446E2">
      <w:pPr>
        <w:ind w:left="1440"/>
        <w:jc w:val="both"/>
        <w:rPr>
          <w:sz w:val="20"/>
        </w:rPr>
      </w:pPr>
    </w:p>
    <w:p w14:paraId="523A98B8" w14:textId="77777777" w:rsidR="00F446E2" w:rsidRDefault="00F446E2" w:rsidP="00F446E2">
      <w:pPr>
        <w:ind w:left="1440" w:hanging="720"/>
        <w:jc w:val="both"/>
        <w:rPr>
          <w:sz w:val="20"/>
        </w:rPr>
      </w:pPr>
      <w:r>
        <w:rPr>
          <w:sz w:val="20"/>
        </w:rPr>
        <w:t>2.1.4</w:t>
      </w:r>
      <w:r>
        <w:rPr>
          <w:sz w:val="20"/>
        </w:rPr>
        <w:tab/>
        <w:t xml:space="preserve">Unless otherwise permitted in writing by County, Consultant shall not specify or recommend unique, innovative, proprietary or sole source equipment, systems or materials.  In the event Consultant requests to specify or recommend a proprietary or sole source design or equipment, Consultant shall provide County with a written evaluation of whether all periodic maintenance and replacement of parts, equipment or systems, can </w:t>
      </w:r>
      <w:r w:rsidRPr="00202928">
        <w:rPr>
          <w:noProof/>
          <w:sz w:val="20"/>
        </w:rPr>
        <w:t>be performed normally</w:t>
      </w:r>
      <w:r>
        <w:rPr>
          <w:sz w:val="20"/>
        </w:rPr>
        <w:t xml:space="preserve"> and without excessive cost or time.  County will consider such evaluation in making its decision.</w:t>
      </w:r>
    </w:p>
    <w:p w14:paraId="2D01B11F" w14:textId="77777777" w:rsidR="00F446E2" w:rsidRDefault="00F446E2" w:rsidP="00F446E2">
      <w:pPr>
        <w:ind w:left="2160" w:hanging="720"/>
        <w:jc w:val="both"/>
        <w:rPr>
          <w:sz w:val="20"/>
        </w:rPr>
      </w:pPr>
    </w:p>
    <w:p w14:paraId="34F4C9C7" w14:textId="77777777" w:rsidR="00F446E2" w:rsidRDefault="00F446E2" w:rsidP="00F446E2">
      <w:pPr>
        <w:ind w:firstLine="360"/>
        <w:rPr>
          <w:sz w:val="20"/>
        </w:rPr>
      </w:pPr>
      <w:r>
        <w:rPr>
          <w:sz w:val="20"/>
        </w:rPr>
        <w:t>2.2</w:t>
      </w:r>
      <w:r>
        <w:rPr>
          <w:sz w:val="20"/>
        </w:rPr>
        <w:tab/>
      </w:r>
      <w:r>
        <w:rPr>
          <w:sz w:val="20"/>
          <w:u w:val="single"/>
        </w:rPr>
        <w:t>General Scope of Consultant’s Services</w:t>
      </w:r>
    </w:p>
    <w:p w14:paraId="2DEDB721" w14:textId="77777777" w:rsidR="00F446E2" w:rsidRDefault="00F446E2" w:rsidP="00F446E2">
      <w:pPr>
        <w:rPr>
          <w:sz w:val="20"/>
        </w:rPr>
      </w:pPr>
    </w:p>
    <w:p w14:paraId="13972CAE" w14:textId="77777777" w:rsidR="00F446E2" w:rsidRDefault="00F446E2" w:rsidP="00F446E2">
      <w:pPr>
        <w:ind w:left="1440" w:hanging="720"/>
        <w:jc w:val="both"/>
        <w:rPr>
          <w:sz w:val="20"/>
        </w:rPr>
      </w:pPr>
      <w:r>
        <w:rPr>
          <w:sz w:val="20"/>
        </w:rPr>
        <w:t>2.2.1</w:t>
      </w:r>
      <w:r>
        <w:rPr>
          <w:sz w:val="20"/>
        </w:rPr>
        <w:tab/>
        <w:t xml:space="preserve">Consultant’s services shall include all professional services within the scope of Consultant’s professional discipline (including Consultant’s team’s professional disciplines) necessary to accomplish the tasks defined throughout this Appendix.  These services will include, but are not limited to, the services outlined in Consultant’s proposed scope of services annexed to this Appendix as its Exhibit 1.  Consultant shall have adequate personnel, facilities, equipment and supplies to complete Consultant’s Services.  </w:t>
      </w:r>
    </w:p>
    <w:p w14:paraId="2999D1D3" w14:textId="77777777" w:rsidR="00F446E2" w:rsidRDefault="00F446E2" w:rsidP="00F446E2">
      <w:pPr>
        <w:rPr>
          <w:sz w:val="20"/>
        </w:rPr>
      </w:pPr>
    </w:p>
    <w:p w14:paraId="0D13517D" w14:textId="77777777" w:rsidR="00F446E2" w:rsidRDefault="00F446E2" w:rsidP="00F446E2">
      <w:pPr>
        <w:ind w:left="1440" w:hanging="720"/>
        <w:jc w:val="both"/>
        <w:rPr>
          <w:sz w:val="20"/>
        </w:rPr>
      </w:pPr>
      <w:r w:rsidRPr="00202928">
        <w:rPr>
          <w:noProof/>
          <w:sz w:val="20"/>
        </w:rPr>
        <w:t>2.2.2</w:t>
      </w:r>
      <w:r w:rsidRPr="00202928">
        <w:rPr>
          <w:noProof/>
          <w:sz w:val="20"/>
        </w:rPr>
        <w:tab/>
        <w:t>Performance of Services will require Consultant to work with, meet with, and attend meetings with County staff, with other governmental agencies, and with such other consultants as Consultant determines necessary, to the extent necessary for performance of Consultant’s duties under this Agreement (including, but not limited to, Consultant’s express duties of coordination with other consultants).</w:t>
      </w:r>
    </w:p>
    <w:p w14:paraId="3929E6FA" w14:textId="77777777" w:rsidR="00F446E2" w:rsidRDefault="00F446E2" w:rsidP="00F446E2">
      <w:pPr>
        <w:rPr>
          <w:sz w:val="20"/>
        </w:rPr>
      </w:pPr>
    </w:p>
    <w:p w14:paraId="178ED200" w14:textId="77777777" w:rsidR="00F446E2" w:rsidRDefault="00F446E2" w:rsidP="00F446E2">
      <w:pPr>
        <w:ind w:left="1440" w:hanging="720"/>
        <w:jc w:val="both"/>
        <w:rPr>
          <w:sz w:val="20"/>
        </w:rPr>
      </w:pPr>
      <w:r>
        <w:rPr>
          <w:sz w:val="20"/>
        </w:rPr>
        <w:t>2.2.3</w:t>
      </w:r>
      <w:r>
        <w:rPr>
          <w:sz w:val="20"/>
        </w:rPr>
        <w:tab/>
        <w:t xml:space="preserve">Consultant shall engage all appropriate specialty </w:t>
      </w:r>
      <w:r w:rsidRPr="00202928">
        <w:rPr>
          <w:noProof/>
          <w:sz w:val="20"/>
        </w:rPr>
        <w:t>subconsultants</w:t>
      </w:r>
      <w:r>
        <w:rPr>
          <w:sz w:val="20"/>
        </w:rPr>
        <w:t xml:space="preserve"> as are necessary for proper completion of Consultant’s Services </w:t>
      </w:r>
      <w:r w:rsidRPr="00202928">
        <w:rPr>
          <w:noProof/>
          <w:sz w:val="20"/>
        </w:rPr>
        <w:t>in accordance with</w:t>
      </w:r>
      <w:r>
        <w:rPr>
          <w:sz w:val="20"/>
        </w:rPr>
        <w:t xml:space="preserve"> the scope of work specified herein and </w:t>
      </w:r>
      <w:r>
        <w:rPr>
          <w:sz w:val="20"/>
        </w:rPr>
        <w:lastRenderedPageBreak/>
        <w:t xml:space="preserve">utilizing the consultants as specified in Exhibit 1, at the sole expense of Consultant. Consultant’s contracts with its </w:t>
      </w:r>
      <w:r w:rsidRPr="00202928">
        <w:rPr>
          <w:noProof/>
          <w:sz w:val="20"/>
        </w:rPr>
        <w:t>subconsultants</w:t>
      </w:r>
      <w:r>
        <w:rPr>
          <w:sz w:val="20"/>
        </w:rPr>
        <w:t xml:space="preserve"> (and their contracts with their </w:t>
      </w:r>
      <w:r w:rsidRPr="00202928">
        <w:rPr>
          <w:noProof/>
          <w:sz w:val="20"/>
        </w:rPr>
        <w:t>subconsultants</w:t>
      </w:r>
      <w:r>
        <w:rPr>
          <w:sz w:val="20"/>
        </w:rPr>
        <w:t xml:space="preserve">) shall incorporate this Agreement by reference to the extent not inconsistent with the </w:t>
      </w:r>
      <w:r w:rsidRPr="00202928">
        <w:rPr>
          <w:noProof/>
          <w:sz w:val="20"/>
        </w:rPr>
        <w:t>subconsultant’s</w:t>
      </w:r>
      <w:r>
        <w:rPr>
          <w:sz w:val="20"/>
        </w:rPr>
        <w:t xml:space="preserve"> scope of work.  Consultant shall secure County’s approval for any </w:t>
      </w:r>
      <w:r w:rsidRPr="00202928">
        <w:rPr>
          <w:noProof/>
          <w:sz w:val="20"/>
        </w:rPr>
        <w:t>subconsultants</w:t>
      </w:r>
      <w:r>
        <w:rPr>
          <w:sz w:val="20"/>
        </w:rPr>
        <w:t xml:space="preserve"> not listed in Exhibits 1 and this Appendix.  Consultant shall require each of its </w:t>
      </w:r>
      <w:r w:rsidRPr="00202928">
        <w:rPr>
          <w:noProof/>
          <w:sz w:val="20"/>
        </w:rPr>
        <w:t>subconsultants</w:t>
      </w:r>
      <w:r>
        <w:rPr>
          <w:sz w:val="20"/>
        </w:rPr>
        <w:t xml:space="preserve"> to execute agreements containing a </w:t>
      </w:r>
      <w:r w:rsidRPr="00202928">
        <w:rPr>
          <w:noProof/>
          <w:sz w:val="20"/>
        </w:rPr>
        <w:t>standard</w:t>
      </w:r>
      <w:r>
        <w:rPr>
          <w:sz w:val="20"/>
        </w:rPr>
        <w:t xml:space="preserve"> of care and indemnity provisions coextensive with those in this Agreement and which will indemnify and hold County harmless from any negligent errors or omissions of the Subconsultants.</w:t>
      </w:r>
    </w:p>
    <w:p w14:paraId="5D1B00EC" w14:textId="77777777" w:rsidR="00F446E2" w:rsidRDefault="00F446E2" w:rsidP="00F446E2">
      <w:pPr>
        <w:rPr>
          <w:sz w:val="20"/>
        </w:rPr>
      </w:pPr>
    </w:p>
    <w:p w14:paraId="6FFF3D0A" w14:textId="77777777" w:rsidR="00F446E2" w:rsidRDefault="00F446E2" w:rsidP="00F446E2">
      <w:pPr>
        <w:ind w:left="1440" w:hanging="720"/>
        <w:jc w:val="both"/>
        <w:rPr>
          <w:sz w:val="20"/>
        </w:rPr>
      </w:pPr>
      <w:r w:rsidRPr="00202928">
        <w:rPr>
          <w:noProof/>
          <w:sz w:val="20"/>
        </w:rPr>
        <w:t>2.2.4</w:t>
      </w:r>
      <w:r w:rsidRPr="00202928">
        <w:rPr>
          <w:noProof/>
          <w:sz w:val="20"/>
        </w:rPr>
        <w:tab/>
        <w:t>Consultant shall provide County with written evaluations, when applicable, of the effect of any and all governmental and private regulations, licenses, patents, permits, and any other type of applicable restriction and associated requirements on the Services and its incorporation and its incorporation into the Project, including but not limited to, all requirements imposed by the Office of Statewide Health Planning &amp; Development (OSHPD), Division of State Architect, Regional Water Quality Control Board, California Uniform Building Code and California Regulations (including but not limited to Title 24).</w:t>
      </w:r>
      <w:r>
        <w:rPr>
          <w:sz w:val="20"/>
        </w:rPr>
        <w:t xml:space="preserve">  </w:t>
      </w:r>
      <w:r w:rsidRPr="00202928">
        <w:rPr>
          <w:noProof/>
          <w:sz w:val="20"/>
        </w:rPr>
        <w:t>Consultant</w:t>
      </w:r>
      <w:r>
        <w:rPr>
          <w:sz w:val="20"/>
        </w:rPr>
        <w:t xml:space="preserve"> may incorporate these written evaluations into its deliverables as expository of the report and design solutions provided.</w:t>
      </w:r>
    </w:p>
    <w:p w14:paraId="2DD5AAA3" w14:textId="77777777" w:rsidR="00F446E2" w:rsidRDefault="00F446E2" w:rsidP="00F446E2">
      <w:pPr>
        <w:rPr>
          <w:sz w:val="20"/>
        </w:rPr>
      </w:pPr>
    </w:p>
    <w:p w14:paraId="78FFE862" w14:textId="77777777" w:rsidR="00F446E2" w:rsidRDefault="00F446E2" w:rsidP="00F446E2">
      <w:pPr>
        <w:ind w:firstLine="360"/>
        <w:rPr>
          <w:sz w:val="20"/>
        </w:rPr>
      </w:pPr>
      <w:r>
        <w:rPr>
          <w:sz w:val="20"/>
        </w:rPr>
        <w:t>2.3</w:t>
      </w:r>
      <w:r>
        <w:rPr>
          <w:sz w:val="20"/>
        </w:rPr>
        <w:tab/>
      </w:r>
      <w:r>
        <w:rPr>
          <w:sz w:val="20"/>
          <w:u w:val="single"/>
        </w:rPr>
        <w:t xml:space="preserve">Coordination of Services with the Project, County’s Consultant </w:t>
      </w:r>
      <w:r w:rsidRPr="00202928">
        <w:rPr>
          <w:noProof/>
          <w:sz w:val="20"/>
          <w:u w:val="single"/>
        </w:rPr>
        <w:t>Team</w:t>
      </w:r>
      <w:r>
        <w:rPr>
          <w:noProof/>
          <w:sz w:val="20"/>
          <w:u w:val="single"/>
        </w:rPr>
        <w:t>,</w:t>
      </w:r>
      <w:r>
        <w:rPr>
          <w:sz w:val="20"/>
          <w:u w:val="single"/>
        </w:rPr>
        <w:t xml:space="preserve"> and </w:t>
      </w:r>
      <w:smartTag w:uri="urn:schemas-microsoft-com:office:smarttags" w:element="place">
        <w:smartTag w:uri="urn:schemas-microsoft-com:office:smarttags" w:element="PlaceType">
          <w:r>
            <w:rPr>
              <w:sz w:val="20"/>
              <w:u w:val="single"/>
            </w:rPr>
            <w:t>County</w:t>
          </w:r>
        </w:smartTag>
        <w:r>
          <w:rPr>
            <w:sz w:val="20"/>
            <w:u w:val="single"/>
          </w:rPr>
          <w:t xml:space="preserve"> </w:t>
        </w:r>
        <w:smartTag w:uri="urn:schemas-microsoft-com:office:smarttags" w:element="PlaceName">
          <w:r>
            <w:rPr>
              <w:sz w:val="20"/>
              <w:u w:val="single"/>
            </w:rPr>
            <w:t>Staff</w:t>
          </w:r>
        </w:smartTag>
      </w:smartTag>
    </w:p>
    <w:p w14:paraId="0C82E826" w14:textId="77777777" w:rsidR="00F446E2" w:rsidRDefault="00F446E2" w:rsidP="00F446E2">
      <w:pPr>
        <w:rPr>
          <w:sz w:val="20"/>
        </w:rPr>
      </w:pPr>
    </w:p>
    <w:p w14:paraId="1510A6B1" w14:textId="77777777" w:rsidR="00F446E2" w:rsidRDefault="00F446E2" w:rsidP="00F446E2">
      <w:pPr>
        <w:ind w:left="1440" w:hanging="720"/>
        <w:jc w:val="both"/>
        <w:rPr>
          <w:sz w:val="20"/>
        </w:rPr>
      </w:pPr>
      <w:r>
        <w:rPr>
          <w:sz w:val="20"/>
        </w:rPr>
        <w:t>2.3.1</w:t>
      </w:r>
      <w:r>
        <w:rPr>
          <w:sz w:val="20"/>
        </w:rPr>
        <w:tab/>
        <w:t xml:space="preserve">Consultant shall fully coordinate its Services with the services of all engineering disciplines and </w:t>
      </w:r>
      <w:r w:rsidRPr="00202928">
        <w:rPr>
          <w:noProof/>
          <w:sz w:val="20"/>
        </w:rPr>
        <w:t>subconsultants</w:t>
      </w:r>
      <w:r>
        <w:rPr>
          <w:sz w:val="20"/>
        </w:rPr>
        <w:t xml:space="preserve"> involved in completing the Project.  </w:t>
      </w:r>
      <w:r w:rsidRPr="00202928">
        <w:rPr>
          <w:noProof/>
          <w:sz w:val="20"/>
        </w:rPr>
        <w:t>The objective of this coordination shall be the development of a comprehensive and workable design for the site work portion of the Project and preliminary design for the balance of the Project, with consistency in engineering standards, any construction methods anticipated construction details, materials specifications, and approaches, to secure practical, consistent and economic design solutions.</w:t>
      </w:r>
      <w:r>
        <w:rPr>
          <w:sz w:val="20"/>
        </w:rPr>
        <w:t xml:space="preserve">  Consultant shall immediately advise County in writing if any County staff or consultant fails in any manner to coordinate its work with Consultant, and the nature of the non-compliance.  County will have </w:t>
      </w:r>
      <w:r w:rsidRPr="00202928">
        <w:rPr>
          <w:noProof/>
          <w:sz w:val="20"/>
        </w:rPr>
        <w:t>responsibility</w:t>
      </w:r>
      <w:r>
        <w:rPr>
          <w:sz w:val="20"/>
        </w:rPr>
        <w:t xml:space="preserve"> </w:t>
      </w:r>
      <w:r w:rsidRPr="00202928">
        <w:rPr>
          <w:noProof/>
          <w:sz w:val="20"/>
        </w:rPr>
        <w:t>to then enforce compliance</w:t>
      </w:r>
      <w:r>
        <w:rPr>
          <w:sz w:val="20"/>
        </w:rPr>
        <w:t xml:space="preserve">. </w:t>
      </w:r>
    </w:p>
    <w:p w14:paraId="3AD78036" w14:textId="77777777" w:rsidR="00F446E2" w:rsidRDefault="00F446E2" w:rsidP="00F446E2">
      <w:pPr>
        <w:ind w:left="720"/>
        <w:rPr>
          <w:sz w:val="20"/>
        </w:rPr>
      </w:pPr>
    </w:p>
    <w:p w14:paraId="785E5C06" w14:textId="77777777" w:rsidR="00F446E2" w:rsidRDefault="00F446E2" w:rsidP="00F446E2">
      <w:pPr>
        <w:suppressAutoHyphens/>
        <w:ind w:left="1440" w:hanging="720"/>
        <w:jc w:val="both"/>
        <w:rPr>
          <w:sz w:val="20"/>
        </w:rPr>
      </w:pPr>
      <w:r>
        <w:rPr>
          <w:sz w:val="20"/>
        </w:rPr>
        <w:t>2.3.2</w:t>
      </w:r>
      <w:r>
        <w:rPr>
          <w:sz w:val="20"/>
        </w:rPr>
        <w:tab/>
        <w:t xml:space="preserve">Consultant shall provide appropriate safety training for Consultant’s personnel. Consultant shall review and train Consultant’s personnel in appropriate safety procedures for work in the Project construction area.  Consultant shall require all personnel under Consultant’s direction to wear white hard hats when entering the construction area, and any other safety equipment such as orange vests and appropriate shoes, ear and eye protection whenever </w:t>
      </w:r>
      <w:r w:rsidRPr="00202928">
        <w:rPr>
          <w:noProof/>
          <w:sz w:val="20"/>
        </w:rPr>
        <w:t>these precautions are required by OSHA safety standards</w:t>
      </w:r>
      <w:r>
        <w:rPr>
          <w:sz w:val="20"/>
        </w:rPr>
        <w:t>.  Consultant shall provide all safety equipment for Consultant’s personnel.</w:t>
      </w:r>
    </w:p>
    <w:p w14:paraId="56FD4C29" w14:textId="77777777" w:rsidR="00F446E2" w:rsidRDefault="00F446E2" w:rsidP="00F446E2">
      <w:pPr>
        <w:tabs>
          <w:tab w:val="left" w:pos="-720"/>
          <w:tab w:val="num" w:pos="1440"/>
          <w:tab w:val="num" w:pos="2160"/>
        </w:tabs>
        <w:suppressAutoHyphens/>
        <w:rPr>
          <w:sz w:val="20"/>
        </w:rPr>
      </w:pPr>
    </w:p>
    <w:p w14:paraId="4E5FB602" w14:textId="77777777" w:rsidR="00F446E2" w:rsidRDefault="00F446E2" w:rsidP="00F446E2">
      <w:pPr>
        <w:ind w:left="720" w:hanging="360"/>
        <w:jc w:val="both"/>
        <w:rPr>
          <w:sz w:val="20"/>
        </w:rPr>
      </w:pPr>
      <w:r>
        <w:rPr>
          <w:sz w:val="20"/>
        </w:rPr>
        <w:t>2.4</w:t>
      </w:r>
      <w:r>
        <w:rPr>
          <w:sz w:val="20"/>
        </w:rPr>
        <w:tab/>
      </w:r>
      <w:r w:rsidRPr="00C37729">
        <w:rPr>
          <w:sz w:val="20"/>
          <w:u w:val="single"/>
        </w:rPr>
        <w:t>Deliverables and Completion Dates Required Under This Agreement</w:t>
      </w:r>
      <w:r>
        <w:rPr>
          <w:sz w:val="20"/>
        </w:rPr>
        <w:tab/>
      </w:r>
      <w:r>
        <w:rPr>
          <w:sz w:val="20"/>
        </w:rPr>
        <w:br/>
      </w:r>
    </w:p>
    <w:p w14:paraId="48D640E5" w14:textId="77777777" w:rsidR="00F446E2" w:rsidRDefault="00F446E2" w:rsidP="00F446E2">
      <w:pPr>
        <w:ind w:left="720" w:hanging="360"/>
        <w:jc w:val="both"/>
        <w:rPr>
          <w:sz w:val="20"/>
        </w:rPr>
      </w:pPr>
      <w:r>
        <w:rPr>
          <w:sz w:val="20"/>
        </w:rPr>
        <w:t xml:space="preserve">        Required deliverables are discussed in Section 4 below, and in Consultant’s proposed scope of work annexed as Exhibit 1.  Each deliverable shall </w:t>
      </w:r>
      <w:r w:rsidRPr="00202928">
        <w:rPr>
          <w:noProof/>
          <w:sz w:val="20"/>
        </w:rPr>
        <w:t>be reviewed</w:t>
      </w:r>
      <w:r>
        <w:rPr>
          <w:sz w:val="20"/>
        </w:rPr>
        <w:t xml:space="preserve"> with representatives of the County.  The County shall make a reasonable determination of the acceptability of the deliverables.  Consultant shall promptly correct deficiencies that County reasonably identifies in the deliverables and shall promptly make modifications to conform with Project requirements and modifications to achieve acceptability of deliverables to County, and the cost thereof </w:t>
      </w:r>
      <w:r w:rsidRPr="00202928">
        <w:rPr>
          <w:noProof/>
          <w:sz w:val="20"/>
        </w:rPr>
        <w:t>is included</w:t>
      </w:r>
      <w:r>
        <w:rPr>
          <w:sz w:val="20"/>
        </w:rPr>
        <w:t xml:space="preserve"> in the fee for Basic Services.  (If Consultant should disagree with County’s determination, Consultant shall make the changes requested by County under a reservation of rights to request additional compensation and shall submit separate supporting documentation for the additional charge).</w:t>
      </w:r>
    </w:p>
    <w:p w14:paraId="5E8466AF" w14:textId="77777777" w:rsidR="00F446E2" w:rsidRDefault="00F446E2" w:rsidP="00F446E2">
      <w:pPr>
        <w:rPr>
          <w:sz w:val="20"/>
        </w:rPr>
      </w:pPr>
    </w:p>
    <w:p w14:paraId="18642B15" w14:textId="77777777" w:rsidR="00F446E2" w:rsidRDefault="00F446E2" w:rsidP="00F446E2">
      <w:pPr>
        <w:keepNext/>
        <w:keepLines/>
        <w:ind w:left="720" w:hanging="360"/>
        <w:jc w:val="both"/>
        <w:rPr>
          <w:sz w:val="20"/>
        </w:rPr>
      </w:pPr>
      <w:r>
        <w:rPr>
          <w:sz w:val="20"/>
        </w:rPr>
        <w:lastRenderedPageBreak/>
        <w:t>2.5</w:t>
      </w:r>
      <w:r>
        <w:rPr>
          <w:sz w:val="20"/>
        </w:rPr>
        <w:tab/>
      </w:r>
      <w:r w:rsidRPr="0018588C">
        <w:rPr>
          <w:sz w:val="20"/>
          <w:u w:val="single"/>
        </w:rPr>
        <w:t>Monthly Progress Update</w:t>
      </w:r>
      <w:r w:rsidRPr="0018588C">
        <w:rPr>
          <w:sz w:val="20"/>
        </w:rPr>
        <w:tab/>
      </w:r>
      <w:r>
        <w:rPr>
          <w:sz w:val="20"/>
        </w:rPr>
        <w:t xml:space="preserve"> </w:t>
      </w:r>
      <w:r>
        <w:rPr>
          <w:sz w:val="20"/>
        </w:rPr>
        <w:br/>
      </w:r>
      <w:r>
        <w:rPr>
          <w:sz w:val="20"/>
        </w:rPr>
        <w:br/>
        <w:t xml:space="preserve">With each request for payment, Consultant shall provide County with a written Monthly Progress Update.  The Monthly Progress Update shall cover the Consultant’s percent complete for each phase of the work as outlined in the “Monthly Billing Breakdown” </w:t>
      </w:r>
      <w:r w:rsidRPr="00202928">
        <w:rPr>
          <w:noProof/>
          <w:sz w:val="20"/>
        </w:rPr>
        <w:t>in accordance with</w:t>
      </w:r>
      <w:r>
        <w:rPr>
          <w:sz w:val="20"/>
        </w:rPr>
        <w:t xml:space="preserve"> Appendix B, Item 2.  If applicable, the Monthly Progress Update shall identify any actions and approvals needed, and any problems in performing the Services (whether by Consultant, County or any third party) of which Consultant becomes aware.  </w:t>
      </w:r>
    </w:p>
    <w:p w14:paraId="55D5807F" w14:textId="77777777" w:rsidR="00F446E2" w:rsidRDefault="00F446E2" w:rsidP="00F446E2">
      <w:pPr>
        <w:jc w:val="both"/>
        <w:rPr>
          <w:sz w:val="20"/>
        </w:rPr>
      </w:pPr>
    </w:p>
    <w:p w14:paraId="7AAF66FE" w14:textId="77777777" w:rsidR="00F446E2" w:rsidRDefault="00F446E2" w:rsidP="00F446E2">
      <w:pPr>
        <w:jc w:val="both"/>
        <w:rPr>
          <w:sz w:val="20"/>
        </w:rPr>
      </w:pPr>
      <w:r>
        <w:rPr>
          <w:sz w:val="20"/>
        </w:rPr>
        <w:t>3.</w:t>
      </w:r>
      <w:r>
        <w:rPr>
          <w:b/>
          <w:sz w:val="20"/>
        </w:rPr>
        <w:tab/>
      </w:r>
      <w:r>
        <w:rPr>
          <w:spacing w:val="-5"/>
          <w:sz w:val="20"/>
        </w:rPr>
        <w:t>Consultant’s Proposal</w:t>
      </w:r>
    </w:p>
    <w:p w14:paraId="360F1CD4" w14:textId="77777777" w:rsidR="00F446E2" w:rsidRDefault="00F446E2" w:rsidP="00F446E2">
      <w:pPr>
        <w:jc w:val="both"/>
        <w:rPr>
          <w:sz w:val="20"/>
        </w:rPr>
      </w:pPr>
    </w:p>
    <w:p w14:paraId="7CD1C2E9" w14:textId="77777777" w:rsidR="00F446E2" w:rsidRDefault="00F446E2" w:rsidP="008522FD">
      <w:pPr>
        <w:numPr>
          <w:ilvl w:val="1"/>
          <w:numId w:val="42"/>
        </w:numPr>
        <w:jc w:val="both"/>
        <w:rPr>
          <w:sz w:val="20"/>
        </w:rPr>
      </w:pPr>
      <w:r w:rsidRPr="000331A4">
        <w:rPr>
          <w:noProof/>
          <w:sz w:val="20"/>
        </w:rPr>
        <w:t>The Consultant</w:t>
      </w:r>
      <w:r w:rsidRPr="000331A4">
        <w:rPr>
          <w:sz w:val="20"/>
        </w:rPr>
        <w:t xml:space="preserve"> has prepared and supplied County with a proposed scope of work dated </w:t>
      </w:r>
      <w:r>
        <w:rPr>
          <w:color w:val="FF0000"/>
          <w:sz w:val="20"/>
        </w:rPr>
        <w:t>[MONTH DAY</w:t>
      </w:r>
      <w:r w:rsidRPr="000331A4">
        <w:rPr>
          <w:color w:val="FF0000"/>
          <w:sz w:val="20"/>
        </w:rPr>
        <w:t xml:space="preserve"> YEAR]</w:t>
      </w:r>
      <w:r w:rsidRPr="000331A4">
        <w:rPr>
          <w:sz w:val="20"/>
        </w:rPr>
        <w:t xml:space="preserve"> which is at</w:t>
      </w:r>
      <w:r>
        <w:rPr>
          <w:sz w:val="20"/>
        </w:rPr>
        <w:t xml:space="preserve">tached to this Appendix as its Exhibit 1 and incorporated herein by this reference (“Proposal”).  Consultant’s Proposal represents Consultant’s initial proposed scope of services.  This Agreement (and its appendices) the Proposal are deemed complimentary; what </w:t>
      </w:r>
      <w:r w:rsidRPr="00202928">
        <w:rPr>
          <w:noProof/>
          <w:sz w:val="20"/>
        </w:rPr>
        <w:t>is called</w:t>
      </w:r>
      <w:r>
        <w:rPr>
          <w:sz w:val="20"/>
        </w:rPr>
        <w:t xml:space="preserve"> for by one is as binding as if called for in both, and shall be performed by Consultant.  In the case of direct conflict between this Agreement and the Proposal, then the following rules apply:</w:t>
      </w:r>
    </w:p>
    <w:p w14:paraId="162F52F1" w14:textId="77777777" w:rsidR="00F446E2" w:rsidRDefault="00F446E2" w:rsidP="00F446E2">
      <w:pPr>
        <w:ind w:left="360"/>
        <w:jc w:val="both"/>
        <w:rPr>
          <w:sz w:val="20"/>
        </w:rPr>
      </w:pPr>
    </w:p>
    <w:p w14:paraId="308DA96A" w14:textId="77777777" w:rsidR="00F446E2" w:rsidRDefault="00F446E2" w:rsidP="00F446E2">
      <w:pPr>
        <w:ind w:left="720" w:hanging="360"/>
        <w:jc w:val="both"/>
        <w:rPr>
          <w:sz w:val="20"/>
        </w:rPr>
      </w:pPr>
      <w:r>
        <w:rPr>
          <w:sz w:val="20"/>
        </w:rPr>
        <w:t>3.2</w:t>
      </w:r>
      <w:r>
        <w:rPr>
          <w:sz w:val="20"/>
        </w:rPr>
        <w:tab/>
        <w:t xml:space="preserve">Regarding any conflict (direct or indirect) between the Proposal and either the Agreement Form, Appendix B Compensation Form, or Appendix C Insurance, the terms of the Agreement Form, Appendix B </w:t>
      </w:r>
      <w:r w:rsidRPr="00202928">
        <w:rPr>
          <w:noProof/>
          <w:sz w:val="20"/>
        </w:rPr>
        <w:t>Compensation</w:t>
      </w:r>
      <w:r>
        <w:rPr>
          <w:noProof/>
          <w:sz w:val="20"/>
        </w:rPr>
        <w:t>,</w:t>
      </w:r>
      <w:r>
        <w:rPr>
          <w:sz w:val="20"/>
        </w:rPr>
        <w:t xml:space="preserve"> and Appendix C Insurance shall have precedence.</w:t>
      </w:r>
    </w:p>
    <w:p w14:paraId="45A91462" w14:textId="77777777" w:rsidR="00F446E2" w:rsidRDefault="00F446E2" w:rsidP="00F446E2">
      <w:pPr>
        <w:ind w:left="360" w:firstLine="360"/>
        <w:jc w:val="both"/>
        <w:rPr>
          <w:sz w:val="20"/>
        </w:rPr>
      </w:pPr>
    </w:p>
    <w:p w14:paraId="027FDB62" w14:textId="77777777" w:rsidR="00F446E2" w:rsidRDefault="00F446E2" w:rsidP="00F446E2">
      <w:pPr>
        <w:ind w:left="720" w:hanging="360"/>
        <w:jc w:val="both"/>
        <w:rPr>
          <w:sz w:val="20"/>
        </w:rPr>
      </w:pPr>
      <w:r w:rsidRPr="00202928">
        <w:rPr>
          <w:noProof/>
          <w:sz w:val="20"/>
        </w:rPr>
        <w:t>3.3</w:t>
      </w:r>
      <w:r w:rsidRPr="00202928">
        <w:rPr>
          <w:noProof/>
          <w:sz w:val="20"/>
        </w:rPr>
        <w:tab/>
        <w:t>Regarding any conflict (direct or indirect) between the Proposal and this Appendix A, the more stringent requirements providing the County with the broader scope of services shall have precedence, such that the scope of work described in this Appendix “A” and the scope of work described in the Proposal shall both be performed to the greatest extent feasible.</w:t>
      </w:r>
    </w:p>
    <w:p w14:paraId="7E0FE1AA" w14:textId="77777777" w:rsidR="00F446E2" w:rsidRDefault="00F446E2" w:rsidP="00F446E2">
      <w:pPr>
        <w:jc w:val="both"/>
        <w:rPr>
          <w:sz w:val="20"/>
          <w:u w:val="single"/>
        </w:rPr>
      </w:pPr>
    </w:p>
    <w:p w14:paraId="42513743" w14:textId="77777777" w:rsidR="00F446E2" w:rsidRDefault="00F446E2" w:rsidP="00F446E2">
      <w:pPr>
        <w:jc w:val="both"/>
        <w:rPr>
          <w:sz w:val="20"/>
        </w:rPr>
      </w:pPr>
      <w:r>
        <w:rPr>
          <w:sz w:val="20"/>
        </w:rPr>
        <w:t>4</w:t>
      </w:r>
      <w:r>
        <w:rPr>
          <w:b/>
          <w:sz w:val="20"/>
        </w:rPr>
        <w:tab/>
      </w:r>
      <w:r>
        <w:rPr>
          <w:spacing w:val="-5"/>
          <w:sz w:val="20"/>
        </w:rPr>
        <w:t>Basic Services</w:t>
      </w:r>
    </w:p>
    <w:p w14:paraId="40C1E386" w14:textId="77777777" w:rsidR="00F446E2" w:rsidRDefault="00F446E2" w:rsidP="00F446E2">
      <w:pPr>
        <w:jc w:val="both"/>
        <w:rPr>
          <w:sz w:val="20"/>
        </w:rPr>
      </w:pPr>
    </w:p>
    <w:p w14:paraId="694271E1" w14:textId="77777777" w:rsidR="00F446E2" w:rsidRDefault="00F446E2" w:rsidP="00F446E2">
      <w:pPr>
        <w:ind w:left="720" w:hanging="360"/>
        <w:jc w:val="both"/>
        <w:rPr>
          <w:sz w:val="20"/>
        </w:rPr>
      </w:pPr>
      <w:r>
        <w:rPr>
          <w:sz w:val="20"/>
        </w:rPr>
        <w:t>4.1</w:t>
      </w:r>
      <w:r>
        <w:rPr>
          <w:sz w:val="20"/>
        </w:rPr>
        <w:tab/>
        <w:t xml:space="preserve">Consultants shall provide services in accordance with scope in section 1.3 above. </w:t>
      </w:r>
    </w:p>
    <w:p w14:paraId="3517BBA7" w14:textId="77777777" w:rsidR="00F446E2" w:rsidRDefault="00F446E2" w:rsidP="00F446E2">
      <w:pPr>
        <w:ind w:left="360"/>
        <w:rPr>
          <w:sz w:val="20"/>
        </w:rPr>
      </w:pPr>
    </w:p>
    <w:p w14:paraId="6A86B342" w14:textId="77777777" w:rsidR="00F446E2" w:rsidRDefault="00F446E2" w:rsidP="00F446E2">
      <w:pPr>
        <w:tabs>
          <w:tab w:val="left" w:pos="720"/>
        </w:tabs>
        <w:spacing w:after="220" w:line="220" w:lineRule="atLeast"/>
        <w:jc w:val="both"/>
        <w:rPr>
          <w:rFonts w:ascii="Arial" w:hAnsi="Arial"/>
          <w:spacing w:val="-5"/>
          <w:sz w:val="20"/>
        </w:rPr>
      </w:pPr>
      <w:r>
        <w:rPr>
          <w:spacing w:val="-5"/>
          <w:sz w:val="20"/>
        </w:rPr>
        <w:t>5</w:t>
      </w:r>
      <w:r>
        <w:rPr>
          <w:rFonts w:ascii="Arial" w:hAnsi="Arial"/>
          <w:spacing w:val="-5"/>
          <w:sz w:val="20"/>
        </w:rPr>
        <w:tab/>
      </w:r>
      <w:r>
        <w:rPr>
          <w:spacing w:val="-5"/>
          <w:sz w:val="20"/>
        </w:rPr>
        <w:t>Additional Services</w:t>
      </w:r>
    </w:p>
    <w:p w14:paraId="4C97D0A7" w14:textId="77777777" w:rsidR="00F446E2" w:rsidRDefault="00F446E2" w:rsidP="00F446E2">
      <w:pPr>
        <w:keepNext/>
        <w:widowControl w:val="0"/>
        <w:ind w:left="360"/>
        <w:jc w:val="both"/>
        <w:rPr>
          <w:sz w:val="20"/>
        </w:rPr>
      </w:pPr>
      <w:r>
        <w:rPr>
          <w:sz w:val="20"/>
        </w:rPr>
        <w:t xml:space="preserve">All Services identified in the Agreement, including but not limited to the Agreement form, the other appendices, and in the </w:t>
      </w:r>
      <w:r w:rsidRPr="00202928">
        <w:rPr>
          <w:noProof/>
          <w:sz w:val="20"/>
        </w:rPr>
        <w:t>foregoing</w:t>
      </w:r>
      <w:r>
        <w:rPr>
          <w:sz w:val="20"/>
        </w:rPr>
        <w:t xml:space="preserve"> sections of this Appendix A are “Basic Services</w:t>
      </w:r>
      <w:r>
        <w:rPr>
          <w:noProof/>
          <w:sz w:val="20"/>
        </w:rPr>
        <w:t>.”</w:t>
      </w:r>
      <w:r>
        <w:rPr>
          <w:sz w:val="20"/>
        </w:rPr>
        <w:t xml:space="preserve">  The County may request Consultant to provide services in addition to Basic Services, referred to hereafter as (Additional Services).  </w:t>
      </w:r>
      <w:r w:rsidRPr="00202928">
        <w:rPr>
          <w:noProof/>
          <w:sz w:val="20"/>
        </w:rPr>
        <w:t>Additional Services must be authorized by County in writing</w:t>
      </w:r>
      <w:r>
        <w:rPr>
          <w:sz w:val="20"/>
        </w:rPr>
        <w:t xml:space="preserve"> </w:t>
      </w:r>
      <w:r w:rsidRPr="00202928">
        <w:rPr>
          <w:noProof/>
          <w:sz w:val="20"/>
        </w:rPr>
        <w:t>prior to</w:t>
      </w:r>
      <w:r>
        <w:rPr>
          <w:sz w:val="20"/>
        </w:rPr>
        <w:t xml:space="preserve"> performance.  Consultant shall be compensated for Additional Services as provided </w:t>
      </w:r>
      <w:r w:rsidRPr="00202928">
        <w:rPr>
          <w:noProof/>
          <w:sz w:val="20"/>
        </w:rPr>
        <w:t>herein</w:t>
      </w:r>
      <w:r>
        <w:rPr>
          <w:sz w:val="20"/>
        </w:rPr>
        <w:t xml:space="preserve"> unless the parties agree on lump sum compensation for particular work activities.  (Under no circumstances shall Additional Services be deemed to include work or services necessary because of Consultant’s errors, omissions or conflicts of any type in Consultant’s work product.  All such services shall </w:t>
      </w:r>
      <w:r w:rsidRPr="00202928">
        <w:rPr>
          <w:noProof/>
          <w:sz w:val="20"/>
        </w:rPr>
        <w:t>be performed</w:t>
      </w:r>
      <w:r>
        <w:rPr>
          <w:sz w:val="20"/>
        </w:rPr>
        <w:t xml:space="preserve"> at no cost to County, including, but not limited to, any required corrections or revisions to reports, drawings or specifications that are a result of any errors or omissions by Consultant.  Nor shall Additional Services include work performed prior to written notice and written agreement upon the Additional Services).</w:t>
      </w:r>
    </w:p>
    <w:p w14:paraId="772C8329" w14:textId="77777777" w:rsidR="00F446E2" w:rsidRDefault="00F446E2" w:rsidP="00F446E2">
      <w:pPr>
        <w:keepNext/>
        <w:widowControl w:val="0"/>
        <w:rPr>
          <w:sz w:val="20"/>
        </w:rPr>
      </w:pPr>
    </w:p>
    <w:p w14:paraId="01B0BCB3" w14:textId="77777777" w:rsidR="00F446E2" w:rsidRDefault="00F446E2" w:rsidP="00F446E2">
      <w:pPr>
        <w:keepNext/>
        <w:widowControl w:val="0"/>
        <w:rPr>
          <w:sz w:val="20"/>
        </w:rPr>
      </w:pPr>
    </w:p>
    <w:p w14:paraId="7443DBCB" w14:textId="77777777" w:rsidR="00F446E2" w:rsidRDefault="00F446E2" w:rsidP="00F446E2">
      <w:pPr>
        <w:widowControl w:val="0"/>
        <w:rPr>
          <w:sz w:val="20"/>
        </w:rPr>
      </w:pPr>
    </w:p>
    <w:p w14:paraId="6A53E080" w14:textId="77777777" w:rsidR="00F446E2" w:rsidRDefault="00F446E2" w:rsidP="00F446E2">
      <w:pPr>
        <w:widowControl w:val="0"/>
        <w:jc w:val="center"/>
        <w:rPr>
          <w:sz w:val="20"/>
        </w:rPr>
      </w:pPr>
      <w:r>
        <w:rPr>
          <w:sz w:val="20"/>
        </w:rPr>
        <w:t>END OF APPENDIX A</w:t>
      </w:r>
    </w:p>
    <w:p w14:paraId="2ED872AE" w14:textId="77777777" w:rsidR="00F446E2" w:rsidRDefault="00F446E2" w:rsidP="00F446E2">
      <w:pPr>
        <w:sectPr w:rsidR="00F446E2" w:rsidSect="004B1E24">
          <w:headerReference w:type="default" r:id="rId100"/>
          <w:footerReference w:type="default" r:id="rId101"/>
          <w:pgSz w:w="12240" w:h="15840"/>
          <w:pgMar w:top="1008" w:right="1440" w:bottom="1440" w:left="1440" w:header="720" w:footer="317" w:gutter="0"/>
          <w:pgNumType w:start="1"/>
          <w:cols w:space="720"/>
          <w:docGrid w:linePitch="354"/>
        </w:sectPr>
      </w:pPr>
    </w:p>
    <w:p w14:paraId="40B4516E" w14:textId="77777777" w:rsidR="00F446E2" w:rsidRPr="00B7632D" w:rsidRDefault="00F446E2" w:rsidP="00F446E2">
      <w:pPr>
        <w:jc w:val="center"/>
        <w:rPr>
          <w:b/>
          <w:sz w:val="24"/>
          <w:szCs w:val="24"/>
        </w:rPr>
      </w:pPr>
      <w:r w:rsidRPr="00B7632D">
        <w:rPr>
          <w:b/>
          <w:sz w:val="24"/>
          <w:szCs w:val="24"/>
        </w:rPr>
        <w:lastRenderedPageBreak/>
        <w:t xml:space="preserve">APPENDIX B </w:t>
      </w:r>
    </w:p>
    <w:p w14:paraId="60A4C918" w14:textId="77777777" w:rsidR="00F446E2" w:rsidRDefault="00F446E2" w:rsidP="00F446E2">
      <w:pPr>
        <w:suppressAutoHyphens/>
        <w:rPr>
          <w:b/>
          <w:sz w:val="20"/>
        </w:rPr>
      </w:pPr>
    </w:p>
    <w:p w14:paraId="2CC37948" w14:textId="77777777" w:rsidR="00F446E2" w:rsidRDefault="00F446E2" w:rsidP="00F446E2">
      <w:pPr>
        <w:suppressAutoHyphens/>
        <w:jc w:val="center"/>
        <w:rPr>
          <w:sz w:val="20"/>
        </w:rPr>
      </w:pPr>
      <w:r>
        <w:rPr>
          <w:b/>
          <w:sz w:val="20"/>
        </w:rPr>
        <w:t>PAYMENTS TO CONSULTANT</w:t>
      </w:r>
    </w:p>
    <w:p w14:paraId="621097A5" w14:textId="77777777" w:rsidR="00F446E2" w:rsidRDefault="00F446E2" w:rsidP="00F446E2">
      <w:pPr>
        <w:suppressAutoHyphens/>
        <w:rPr>
          <w:sz w:val="20"/>
        </w:rPr>
      </w:pPr>
    </w:p>
    <w:p w14:paraId="319682A3" w14:textId="77777777" w:rsidR="00F446E2" w:rsidRDefault="00F446E2" w:rsidP="00F446E2">
      <w:pPr>
        <w:ind w:left="360" w:hanging="360"/>
        <w:rPr>
          <w:sz w:val="20"/>
        </w:rPr>
      </w:pPr>
      <w:r>
        <w:rPr>
          <w:sz w:val="20"/>
        </w:rPr>
        <w:tab/>
      </w:r>
      <w:r w:rsidRPr="00202928">
        <w:rPr>
          <w:noProof/>
          <w:sz w:val="20"/>
        </w:rPr>
        <w:t xml:space="preserve">This is an appendix attached to, and made a part of and incorporated by reference with Agreement dated </w:t>
      </w:r>
      <w:r>
        <w:rPr>
          <w:noProof/>
          <w:color w:val="FF0000"/>
          <w:sz w:val="20"/>
          <w:u w:val="single"/>
        </w:rPr>
        <w:t>[MONTH DAY</w:t>
      </w:r>
      <w:r w:rsidRPr="00A714BB">
        <w:rPr>
          <w:noProof/>
          <w:color w:val="FF0000"/>
          <w:sz w:val="20"/>
          <w:u w:val="single"/>
        </w:rPr>
        <w:t xml:space="preserve"> YEAR]</w:t>
      </w:r>
      <w:r w:rsidRPr="00202928">
        <w:rPr>
          <w:noProof/>
          <w:sz w:val="20"/>
        </w:rPr>
        <w:t xml:space="preserve">, between the County of Alameda (“County”) </w:t>
      </w:r>
      <w:r w:rsidRPr="000331A4">
        <w:rPr>
          <w:noProof/>
          <w:sz w:val="20"/>
        </w:rPr>
        <w:t xml:space="preserve">and </w:t>
      </w:r>
      <w:r w:rsidRPr="000331A4">
        <w:rPr>
          <w:noProof/>
          <w:color w:val="FF0000"/>
          <w:sz w:val="20"/>
        </w:rPr>
        <w:t>XXXXX</w:t>
      </w:r>
      <w:r>
        <w:rPr>
          <w:b/>
          <w:sz w:val="20"/>
        </w:rPr>
        <w:t xml:space="preserve"> </w:t>
      </w:r>
      <w:r>
        <w:rPr>
          <w:sz w:val="20"/>
        </w:rPr>
        <w:t xml:space="preserve"> </w:t>
      </w:r>
      <w:r w:rsidRPr="00202928">
        <w:rPr>
          <w:noProof/>
          <w:sz w:val="20"/>
        </w:rPr>
        <w:t>(“Consultant”), providing for professional services.</w:t>
      </w:r>
    </w:p>
    <w:p w14:paraId="761E7E0E" w14:textId="77777777" w:rsidR="00F446E2" w:rsidRDefault="00F446E2" w:rsidP="00F446E2">
      <w:pPr>
        <w:suppressAutoHyphens/>
        <w:rPr>
          <w:sz w:val="20"/>
        </w:rPr>
      </w:pPr>
    </w:p>
    <w:p w14:paraId="0AD6CCEF" w14:textId="77777777" w:rsidR="00F446E2" w:rsidRDefault="00F446E2" w:rsidP="008522FD">
      <w:pPr>
        <w:numPr>
          <w:ilvl w:val="0"/>
          <w:numId w:val="43"/>
        </w:numPr>
        <w:suppressAutoHyphens/>
        <w:jc w:val="both"/>
        <w:rPr>
          <w:sz w:val="20"/>
        </w:rPr>
      </w:pPr>
      <w:r>
        <w:rPr>
          <w:sz w:val="20"/>
        </w:rPr>
        <w:fldChar w:fldCharType="begin"/>
      </w:r>
      <w:r>
        <w:rPr>
          <w:sz w:val="20"/>
        </w:rPr>
        <w:instrText xml:space="preserve">seq level0 \h \r0 </w:instrText>
      </w:r>
      <w:r>
        <w:rPr>
          <w:sz w:val="20"/>
        </w:rPr>
        <w:fldChar w:fldCharType="end"/>
      </w:r>
      <w:r>
        <w:rPr>
          <w:sz w:val="20"/>
        </w:rPr>
        <w:fldChar w:fldCharType="begin"/>
      </w:r>
      <w:r>
        <w:rPr>
          <w:sz w:val="20"/>
        </w:rPr>
        <w:instrText xml:space="preserve">seq level1 \h \r0 </w:instrText>
      </w:r>
      <w:r>
        <w:rPr>
          <w:sz w:val="20"/>
        </w:rPr>
        <w:fldChar w:fldCharType="end"/>
      </w:r>
      <w:r>
        <w:rPr>
          <w:sz w:val="20"/>
        </w:rPr>
        <w:fldChar w:fldCharType="begin"/>
      </w:r>
      <w:r>
        <w:rPr>
          <w:sz w:val="20"/>
        </w:rPr>
        <w:instrText xml:space="preserve">seq level2 \h \r0 </w:instrText>
      </w:r>
      <w:r>
        <w:rPr>
          <w:sz w:val="20"/>
        </w:rPr>
        <w:fldChar w:fldCharType="end"/>
      </w:r>
      <w:r>
        <w:rPr>
          <w:sz w:val="20"/>
        </w:rPr>
        <w:fldChar w:fldCharType="begin"/>
      </w:r>
      <w:r>
        <w:rPr>
          <w:sz w:val="20"/>
        </w:rPr>
        <w:instrText xml:space="preserve">seq level3 \h \r0 </w:instrText>
      </w:r>
      <w:r>
        <w:rPr>
          <w:sz w:val="20"/>
        </w:rPr>
        <w:fldChar w:fldCharType="end"/>
      </w:r>
      <w:r>
        <w:rPr>
          <w:sz w:val="20"/>
        </w:rPr>
        <w:fldChar w:fldCharType="begin"/>
      </w:r>
      <w:r>
        <w:rPr>
          <w:sz w:val="20"/>
        </w:rPr>
        <w:instrText xml:space="preserve">seq level4 \h \r0 </w:instrText>
      </w:r>
      <w:r>
        <w:rPr>
          <w:sz w:val="20"/>
        </w:rPr>
        <w:fldChar w:fldCharType="end"/>
      </w:r>
      <w:r>
        <w:rPr>
          <w:sz w:val="20"/>
        </w:rPr>
        <w:fldChar w:fldCharType="begin"/>
      </w:r>
      <w:r>
        <w:rPr>
          <w:sz w:val="20"/>
        </w:rPr>
        <w:instrText xml:space="preserve">seq level5 \h \r0 </w:instrText>
      </w:r>
      <w:r>
        <w:rPr>
          <w:sz w:val="20"/>
        </w:rPr>
        <w:fldChar w:fldCharType="end"/>
      </w:r>
      <w:r>
        <w:rPr>
          <w:sz w:val="20"/>
        </w:rPr>
        <w:fldChar w:fldCharType="begin"/>
      </w:r>
      <w:r>
        <w:rPr>
          <w:sz w:val="20"/>
        </w:rPr>
        <w:instrText xml:space="preserve">seq level6 \h \r0 </w:instrText>
      </w:r>
      <w:r>
        <w:rPr>
          <w:sz w:val="20"/>
        </w:rPr>
        <w:fldChar w:fldCharType="end"/>
      </w:r>
      <w:r>
        <w:rPr>
          <w:sz w:val="20"/>
        </w:rPr>
        <w:fldChar w:fldCharType="begin"/>
      </w:r>
      <w:r>
        <w:rPr>
          <w:sz w:val="20"/>
        </w:rPr>
        <w:instrText xml:space="preserve">seq level7 \h \r0 </w:instrText>
      </w:r>
      <w:r>
        <w:rPr>
          <w:sz w:val="20"/>
        </w:rPr>
        <w:fldChar w:fldCharType="end"/>
      </w:r>
      <w:r>
        <w:rPr>
          <w:sz w:val="20"/>
        </w:rPr>
        <w:t xml:space="preserve">Amount of Compensation for Services of Consultant </w:t>
      </w:r>
    </w:p>
    <w:p w14:paraId="6D80AB63" w14:textId="77777777" w:rsidR="00F446E2" w:rsidRDefault="00F446E2" w:rsidP="00F446E2">
      <w:pPr>
        <w:suppressAutoHyphens/>
        <w:rPr>
          <w:sz w:val="20"/>
        </w:rPr>
      </w:pPr>
    </w:p>
    <w:p w14:paraId="7C3BE880" w14:textId="77777777" w:rsidR="00F446E2" w:rsidRDefault="00F446E2" w:rsidP="008522FD">
      <w:pPr>
        <w:numPr>
          <w:ilvl w:val="1"/>
          <w:numId w:val="43"/>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jc w:val="both"/>
        <w:rPr>
          <w:sz w:val="20"/>
        </w:rPr>
      </w:pPr>
      <w:r>
        <w:rPr>
          <w:spacing w:val="-2"/>
          <w:sz w:val="20"/>
        </w:rPr>
        <w:t xml:space="preserve">Excluding Additional Services only, the amount of compensation to be paid to Consultant for all services under this Agreement shall not exceed </w:t>
      </w:r>
      <w:r w:rsidRPr="00CC0506">
        <w:rPr>
          <w:color w:val="FF0000"/>
          <w:spacing w:val="-2"/>
          <w:sz w:val="20"/>
        </w:rPr>
        <w:t>XXXXX dollars and XX cents ($XXX,XXX</w:t>
      </w:r>
      <w:r w:rsidRPr="00CC0506">
        <w:rPr>
          <w:b/>
          <w:color w:val="FF0000"/>
          <w:spacing w:val="-2"/>
          <w:sz w:val="20"/>
        </w:rPr>
        <w:t>)</w:t>
      </w:r>
      <w:r>
        <w:t xml:space="preserve"> </w:t>
      </w:r>
      <w:r>
        <w:rPr>
          <w:spacing w:val="-2"/>
          <w:sz w:val="20"/>
        </w:rPr>
        <w:t xml:space="preserve">referred to hereafter as the Not To Exceed Amount (“NTE”). Total compensation due Consultant shall be the actual amount invoiced based upon the Consultant’s hourly billing, which may be less than the NTE amount.  Reimbursable Expenses </w:t>
      </w:r>
      <w:r w:rsidRPr="00202928">
        <w:rPr>
          <w:noProof/>
          <w:spacing w:val="-2"/>
          <w:sz w:val="20"/>
        </w:rPr>
        <w:t>are included</w:t>
      </w:r>
      <w:r>
        <w:rPr>
          <w:spacing w:val="-2"/>
          <w:sz w:val="20"/>
        </w:rPr>
        <w:t xml:space="preserve"> in the NTE.  The NTE also includes within its scope the scope of all </w:t>
      </w:r>
      <w:r w:rsidRPr="00202928">
        <w:rPr>
          <w:noProof/>
          <w:spacing w:val="-2"/>
          <w:sz w:val="20"/>
        </w:rPr>
        <w:t>subconsultants</w:t>
      </w:r>
      <w:r>
        <w:rPr>
          <w:spacing w:val="-2"/>
          <w:sz w:val="20"/>
        </w:rPr>
        <w:t xml:space="preserve"> and their </w:t>
      </w:r>
      <w:r w:rsidRPr="00202928">
        <w:rPr>
          <w:noProof/>
          <w:spacing w:val="-2"/>
          <w:sz w:val="20"/>
        </w:rPr>
        <w:t>reimbursables</w:t>
      </w:r>
      <w:r>
        <w:rPr>
          <w:spacing w:val="-2"/>
          <w:sz w:val="20"/>
        </w:rPr>
        <w:t xml:space="preserve">, and shall constitute full compensation for the Services. </w:t>
      </w:r>
    </w:p>
    <w:p w14:paraId="21537A4D" w14:textId="77777777" w:rsidR="00F446E2" w:rsidRDefault="00F446E2" w:rsidP="00F446E2">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ind w:left="360"/>
        <w:rPr>
          <w:sz w:val="20"/>
        </w:rPr>
      </w:pPr>
    </w:p>
    <w:p w14:paraId="1A87A2EF" w14:textId="77777777" w:rsidR="00F446E2" w:rsidRDefault="00F446E2" w:rsidP="008522FD">
      <w:pPr>
        <w:pStyle w:val="BodyTextIndent2"/>
        <w:numPr>
          <w:ilvl w:val="1"/>
          <w:numId w:val="44"/>
        </w:numPr>
        <w:tabs>
          <w:tab w:val="left" w:pos="90"/>
        </w:tabs>
        <w:ind w:left="810" w:hanging="450"/>
        <w:jc w:val="both"/>
      </w:pPr>
      <w:r>
        <w:t xml:space="preserve">“Reimbursable Expenses” means </w:t>
      </w:r>
      <w:r w:rsidRPr="00202928">
        <w:rPr>
          <w:noProof/>
        </w:rPr>
        <w:t>job</w:t>
      </w:r>
      <w:r>
        <w:rPr>
          <w:noProof/>
        </w:rPr>
        <w:t>-</w:t>
      </w:r>
      <w:r w:rsidRPr="00202928">
        <w:rPr>
          <w:noProof/>
        </w:rPr>
        <w:t>related</w:t>
      </w:r>
      <w:r>
        <w:t xml:space="preserve"> expenses directly incurred by Consultant in the performance of services provided under the Agreement.  Reimbursable expenses include mail and overnight delivery services, reproduction of reports, drawings, specifications, photographs and similar.  Normal travel expenses to and from the site </w:t>
      </w:r>
      <w:r w:rsidRPr="00202928">
        <w:rPr>
          <w:noProof/>
        </w:rPr>
        <w:t>are included</w:t>
      </w:r>
      <w:r>
        <w:t xml:space="preserve"> in the base contract.  Out-of-State travel in connection with the project shall </w:t>
      </w:r>
      <w:r w:rsidRPr="00202928">
        <w:rPr>
          <w:noProof/>
        </w:rPr>
        <w:t>be approved</w:t>
      </w:r>
      <w:r>
        <w:t xml:space="preserve"> in advance by County.</w:t>
      </w:r>
    </w:p>
    <w:p w14:paraId="60825ED3" w14:textId="77777777" w:rsidR="00F446E2" w:rsidRDefault="00F446E2" w:rsidP="00F446E2">
      <w:pPr>
        <w:pStyle w:val="BodyTextIndent2"/>
        <w:ind w:left="0" w:firstLine="360"/>
      </w:pPr>
    </w:p>
    <w:p w14:paraId="047CA0BE" w14:textId="77777777" w:rsidR="00F446E2" w:rsidRDefault="00F446E2" w:rsidP="008522FD">
      <w:pPr>
        <w:numPr>
          <w:ilvl w:val="0"/>
          <w:numId w:val="43"/>
        </w:numPr>
        <w:tabs>
          <w:tab w:val="left" w:pos="450"/>
        </w:tabs>
        <w:suppressAutoHyphens/>
        <w:jc w:val="both"/>
        <w:rPr>
          <w:spacing w:val="-2"/>
          <w:sz w:val="20"/>
        </w:rPr>
      </w:pPr>
      <w:r>
        <w:rPr>
          <w:spacing w:val="-2"/>
          <w:sz w:val="20"/>
        </w:rPr>
        <w:t xml:space="preserve">Monthly Billing Breakdown </w:t>
      </w:r>
    </w:p>
    <w:p w14:paraId="3C2F5591" w14:textId="77777777" w:rsidR="00F446E2" w:rsidRDefault="00F446E2" w:rsidP="00F446E2">
      <w:pPr>
        <w:suppressAutoHyphens/>
        <w:ind w:left="450" w:hanging="450"/>
        <w:rPr>
          <w:spacing w:val="-2"/>
          <w:sz w:val="20"/>
        </w:rPr>
      </w:pPr>
    </w:p>
    <w:p w14:paraId="7EF26C85" w14:textId="77777777" w:rsidR="00F446E2" w:rsidRPr="00102170" w:rsidRDefault="00F446E2" w:rsidP="008522FD">
      <w:pPr>
        <w:numPr>
          <w:ilvl w:val="2"/>
          <w:numId w:val="43"/>
        </w:numPr>
        <w:suppressAutoHyphens/>
        <w:jc w:val="both"/>
        <w:rPr>
          <w:spacing w:val="-2"/>
          <w:sz w:val="20"/>
        </w:rPr>
      </w:pPr>
      <w:r w:rsidRPr="00E477AE">
        <w:rPr>
          <w:spacing w:val="-2"/>
          <w:sz w:val="20"/>
        </w:rPr>
        <w:t xml:space="preserve">County shall make monthly payments to Consultant </w:t>
      </w:r>
      <w:r w:rsidRPr="00E477AE">
        <w:rPr>
          <w:noProof/>
          <w:spacing w:val="-2"/>
          <w:sz w:val="20"/>
        </w:rPr>
        <w:t>in accordance with</w:t>
      </w:r>
      <w:r w:rsidRPr="00E477AE">
        <w:rPr>
          <w:spacing w:val="-2"/>
          <w:sz w:val="20"/>
        </w:rPr>
        <w:t xml:space="preserve"> approved Monthly Billing Breakdown, which </w:t>
      </w:r>
      <w:r>
        <w:rPr>
          <w:spacing w:val="-2"/>
          <w:sz w:val="20"/>
        </w:rPr>
        <w:tab/>
      </w:r>
      <w:r w:rsidRPr="00E477AE">
        <w:rPr>
          <w:spacing w:val="-2"/>
          <w:sz w:val="20"/>
        </w:rPr>
        <w:t xml:space="preserve">shall be submitted by Consultant for County’s approval </w:t>
      </w:r>
      <w:r w:rsidRPr="00E477AE">
        <w:rPr>
          <w:noProof/>
          <w:spacing w:val="-2"/>
          <w:sz w:val="20"/>
        </w:rPr>
        <w:t>prior to</w:t>
      </w:r>
      <w:r w:rsidRPr="00E477AE">
        <w:rPr>
          <w:spacing w:val="-2"/>
          <w:sz w:val="20"/>
        </w:rPr>
        <w:t xml:space="preserve"> the first monthly invoice.  </w:t>
      </w:r>
      <w:r w:rsidRPr="00E477AE">
        <w:rPr>
          <w:sz w:val="20"/>
        </w:rPr>
        <w:t xml:space="preserve">The </w:t>
      </w:r>
      <w:r w:rsidRPr="00E477AE">
        <w:rPr>
          <w:spacing w:val="-2"/>
          <w:sz w:val="20"/>
        </w:rPr>
        <w:t xml:space="preserve">“Monthly Billing </w:t>
      </w:r>
      <w:r>
        <w:rPr>
          <w:spacing w:val="-2"/>
          <w:sz w:val="20"/>
        </w:rPr>
        <w:tab/>
      </w:r>
      <w:r w:rsidRPr="00E477AE">
        <w:rPr>
          <w:spacing w:val="-2"/>
          <w:sz w:val="20"/>
        </w:rPr>
        <w:t xml:space="preserve">Breakdown” shall </w:t>
      </w:r>
      <w:r w:rsidRPr="00E477AE">
        <w:rPr>
          <w:sz w:val="20"/>
        </w:rPr>
        <w:t xml:space="preserve">itemize separate categories for each consultant, each design and construction phase, along with a </w:t>
      </w:r>
      <w:r>
        <w:rPr>
          <w:sz w:val="20"/>
        </w:rPr>
        <w:tab/>
      </w:r>
      <w:r w:rsidRPr="00E477AE">
        <w:rPr>
          <w:sz w:val="20"/>
        </w:rPr>
        <w:t xml:space="preserve">project schedule defining the </w:t>
      </w:r>
      <w:r w:rsidRPr="00E477AE">
        <w:rPr>
          <w:noProof/>
          <w:sz w:val="20"/>
        </w:rPr>
        <w:t>timeline</w:t>
      </w:r>
      <w:r w:rsidRPr="00E477AE">
        <w:rPr>
          <w:sz w:val="20"/>
        </w:rPr>
        <w:t xml:space="preserve"> and cost for each category.</w:t>
      </w:r>
    </w:p>
    <w:p w14:paraId="353A2A25" w14:textId="77777777" w:rsidR="00F446E2" w:rsidRDefault="00F446E2" w:rsidP="00F446E2">
      <w:pPr>
        <w:suppressAutoHyphens/>
        <w:ind w:left="1224"/>
        <w:jc w:val="both"/>
        <w:rPr>
          <w:spacing w:val="-2"/>
          <w:sz w:val="20"/>
        </w:rPr>
      </w:pPr>
    </w:p>
    <w:p w14:paraId="136FA2CA" w14:textId="77777777" w:rsidR="00F446E2" w:rsidRPr="00335E51" w:rsidRDefault="00F446E2" w:rsidP="008522FD">
      <w:pPr>
        <w:numPr>
          <w:ilvl w:val="2"/>
          <w:numId w:val="43"/>
        </w:numPr>
        <w:suppressAutoHyphens/>
        <w:jc w:val="both"/>
        <w:rPr>
          <w:b/>
          <w:spacing w:val="-2"/>
          <w:sz w:val="20"/>
        </w:rPr>
      </w:pPr>
      <w:r w:rsidRPr="00335E51">
        <w:rPr>
          <w:b/>
          <w:sz w:val="20"/>
        </w:rPr>
        <w:t xml:space="preserve">All invoices must include: </w:t>
      </w:r>
    </w:p>
    <w:p w14:paraId="3CC4CE97" w14:textId="77777777" w:rsidR="00F446E2" w:rsidRDefault="00F446E2" w:rsidP="00F446E2">
      <w:pPr>
        <w:suppressAutoHyphens/>
        <w:ind w:left="720"/>
        <w:jc w:val="both"/>
        <w:rPr>
          <w:spacing w:val="-2"/>
          <w:sz w:val="20"/>
        </w:rPr>
      </w:pPr>
      <w:r>
        <w:rPr>
          <w:sz w:val="20"/>
        </w:rPr>
        <w:tab/>
        <w:t>Purchase Order Number</w:t>
      </w:r>
    </w:p>
    <w:p w14:paraId="65363AF7" w14:textId="77777777" w:rsidR="00F446E2" w:rsidRDefault="00F446E2" w:rsidP="00F446E2">
      <w:pPr>
        <w:suppressAutoHyphens/>
        <w:ind w:left="792"/>
        <w:jc w:val="both"/>
        <w:rPr>
          <w:spacing w:val="-2"/>
          <w:sz w:val="20"/>
        </w:rPr>
      </w:pPr>
      <w:r>
        <w:rPr>
          <w:sz w:val="20"/>
        </w:rPr>
        <w:tab/>
        <w:t xml:space="preserve">Project Name </w:t>
      </w:r>
    </w:p>
    <w:p w14:paraId="6C80F3D7" w14:textId="77777777" w:rsidR="00F446E2" w:rsidRDefault="00F446E2" w:rsidP="00F446E2">
      <w:pPr>
        <w:suppressAutoHyphens/>
        <w:ind w:left="720"/>
        <w:jc w:val="both"/>
        <w:rPr>
          <w:spacing w:val="-2"/>
          <w:sz w:val="20"/>
        </w:rPr>
      </w:pPr>
      <w:r>
        <w:rPr>
          <w:sz w:val="20"/>
        </w:rPr>
        <w:tab/>
        <w:t>Project Address</w:t>
      </w:r>
    </w:p>
    <w:p w14:paraId="2A175E57" w14:textId="77777777" w:rsidR="00F446E2" w:rsidRDefault="00F446E2" w:rsidP="00F446E2">
      <w:pPr>
        <w:suppressAutoHyphens/>
        <w:ind w:left="720"/>
        <w:jc w:val="both"/>
        <w:rPr>
          <w:spacing w:val="-2"/>
          <w:sz w:val="20"/>
        </w:rPr>
      </w:pPr>
      <w:r>
        <w:rPr>
          <w:sz w:val="20"/>
        </w:rPr>
        <w:tab/>
        <w:t>Project Number</w:t>
      </w:r>
    </w:p>
    <w:p w14:paraId="5D8B0459" w14:textId="77777777" w:rsidR="00F446E2" w:rsidRDefault="00F446E2" w:rsidP="00F446E2">
      <w:pPr>
        <w:suppressAutoHyphens/>
        <w:ind w:left="720"/>
        <w:jc w:val="both"/>
        <w:rPr>
          <w:spacing w:val="-2"/>
          <w:sz w:val="20"/>
        </w:rPr>
      </w:pPr>
      <w:r>
        <w:rPr>
          <w:sz w:val="20"/>
        </w:rPr>
        <w:tab/>
        <w:t xml:space="preserve">Project Manager Name </w:t>
      </w:r>
    </w:p>
    <w:p w14:paraId="3932B4E1" w14:textId="77777777" w:rsidR="00F446E2" w:rsidRDefault="00F446E2" w:rsidP="00F446E2">
      <w:pPr>
        <w:suppressAutoHyphens/>
        <w:ind w:left="720"/>
        <w:jc w:val="both"/>
        <w:rPr>
          <w:spacing w:val="-2"/>
          <w:sz w:val="20"/>
        </w:rPr>
      </w:pPr>
      <w:r>
        <w:rPr>
          <w:sz w:val="20"/>
        </w:rPr>
        <w:tab/>
        <w:t>Description of service performed</w:t>
      </w:r>
    </w:p>
    <w:p w14:paraId="695200D0" w14:textId="77777777" w:rsidR="00F446E2" w:rsidRDefault="00F446E2" w:rsidP="00F446E2">
      <w:pPr>
        <w:suppressAutoHyphens/>
        <w:ind w:left="720"/>
        <w:jc w:val="both"/>
        <w:rPr>
          <w:spacing w:val="-2"/>
          <w:sz w:val="20"/>
        </w:rPr>
      </w:pPr>
      <w:r>
        <w:rPr>
          <w:sz w:val="20"/>
        </w:rPr>
        <w:tab/>
        <w:t>Date range of services performed</w:t>
      </w:r>
    </w:p>
    <w:p w14:paraId="09F62D0B" w14:textId="77777777" w:rsidR="00F446E2" w:rsidRDefault="00F446E2" w:rsidP="00F446E2">
      <w:pPr>
        <w:pStyle w:val="ListParagraph"/>
        <w:ind w:left="360"/>
        <w:rPr>
          <w:sz w:val="20"/>
        </w:rPr>
      </w:pPr>
      <w:r>
        <w:rPr>
          <w:sz w:val="20"/>
        </w:rPr>
        <w:tab/>
      </w:r>
      <w:r>
        <w:rPr>
          <w:sz w:val="20"/>
        </w:rPr>
        <w:tab/>
        <w:t xml:space="preserve">Sent electronically to: </w:t>
      </w:r>
      <w:hyperlink r:id="rId102" w:history="1">
        <w:r>
          <w:rPr>
            <w:rStyle w:val="Hyperlink"/>
          </w:rPr>
          <w:t>gsa.accountspayable@acgov.org</w:t>
        </w:r>
      </w:hyperlink>
      <w:r>
        <w:t xml:space="preserve"> </w:t>
      </w:r>
      <w:r>
        <w:rPr>
          <w:sz w:val="20"/>
        </w:rPr>
        <w:t xml:space="preserve">or via mail to GSA Capital Programs, 1401 </w:t>
      </w:r>
      <w:r>
        <w:rPr>
          <w:sz w:val="20"/>
        </w:rPr>
        <w:tab/>
      </w:r>
      <w:r>
        <w:rPr>
          <w:sz w:val="20"/>
        </w:rPr>
        <w:tab/>
        <w:t xml:space="preserve">        </w:t>
      </w:r>
      <w:r>
        <w:rPr>
          <w:sz w:val="20"/>
        </w:rPr>
        <w:tab/>
      </w:r>
      <w:r>
        <w:rPr>
          <w:sz w:val="20"/>
        </w:rPr>
        <w:tab/>
        <w:t>Lakeside Dr., Suite 800, Oakland, CA 94612.</w:t>
      </w:r>
    </w:p>
    <w:p w14:paraId="442AADAD" w14:textId="77777777" w:rsidR="00F446E2" w:rsidRPr="00E477AE" w:rsidRDefault="00F446E2" w:rsidP="00F446E2">
      <w:pPr>
        <w:suppressAutoHyphens/>
        <w:ind w:left="360"/>
        <w:jc w:val="both"/>
        <w:rPr>
          <w:spacing w:val="-2"/>
          <w:sz w:val="20"/>
        </w:rPr>
      </w:pPr>
    </w:p>
    <w:p w14:paraId="3455A5E8" w14:textId="77777777" w:rsidR="00F446E2" w:rsidRDefault="00F446E2" w:rsidP="00F446E2">
      <w:pPr>
        <w:suppressAutoHyphens/>
        <w:ind w:left="360" w:hanging="360"/>
        <w:rPr>
          <w:spacing w:val="-2"/>
          <w:sz w:val="20"/>
        </w:rPr>
      </w:pPr>
      <w:r>
        <w:rPr>
          <w:spacing w:val="-2"/>
          <w:sz w:val="20"/>
        </w:rPr>
        <w:t>3</w:t>
      </w:r>
      <w:r>
        <w:rPr>
          <w:spacing w:val="-2"/>
          <w:sz w:val="20"/>
        </w:rPr>
        <w:tab/>
      </w:r>
      <w:r>
        <w:rPr>
          <w:sz w:val="20"/>
        </w:rPr>
        <w:t>Methods of Payment to Consultant</w:t>
      </w:r>
    </w:p>
    <w:p w14:paraId="54CA89E0" w14:textId="77777777" w:rsidR="00F446E2" w:rsidRDefault="00F446E2" w:rsidP="00F446E2">
      <w:pPr>
        <w:suppressAutoHyphens/>
        <w:ind w:left="1042" w:hanging="1042"/>
        <w:rPr>
          <w:spacing w:val="-2"/>
          <w:sz w:val="20"/>
        </w:rPr>
      </w:pPr>
    </w:p>
    <w:p w14:paraId="791832FC" w14:textId="77777777" w:rsidR="00F446E2" w:rsidRDefault="00F446E2" w:rsidP="008522FD">
      <w:pPr>
        <w:numPr>
          <w:ilvl w:val="1"/>
          <w:numId w:val="45"/>
        </w:numPr>
        <w:suppressAutoHyphens/>
        <w:jc w:val="both"/>
        <w:rPr>
          <w:spacing w:val="-2"/>
          <w:sz w:val="20"/>
        </w:rPr>
      </w:pPr>
      <w:r>
        <w:rPr>
          <w:spacing w:val="-2"/>
          <w:sz w:val="20"/>
        </w:rPr>
        <w:t xml:space="preserve">For Basic Services on the Project.  Consultant shall submit monthly invoices </w:t>
      </w:r>
      <w:r w:rsidRPr="00202928">
        <w:rPr>
          <w:noProof/>
          <w:spacing w:val="-2"/>
          <w:sz w:val="20"/>
        </w:rPr>
        <w:t>in accordance with</w:t>
      </w:r>
      <w:r>
        <w:rPr>
          <w:spacing w:val="-2"/>
          <w:sz w:val="20"/>
        </w:rPr>
        <w:t xml:space="preserve"> the approved </w:t>
      </w:r>
      <w:r>
        <w:rPr>
          <w:spacing w:val="-2"/>
          <w:sz w:val="20"/>
          <w:u w:val="single"/>
        </w:rPr>
        <w:t>“Monthly Billing Breakdown”</w:t>
      </w:r>
      <w:r>
        <w:rPr>
          <w:spacing w:val="-2"/>
          <w:sz w:val="20"/>
        </w:rPr>
        <w:t xml:space="preserve"> specifying the percentage complete for each billing category and itemized reimbursable expenses supported by invoices and appropriate backup documentation.  Each invoice shall report on Consultant’s total billings.</w:t>
      </w:r>
    </w:p>
    <w:p w14:paraId="3068DADE" w14:textId="77777777" w:rsidR="00F446E2" w:rsidRDefault="00F446E2" w:rsidP="00F446E2">
      <w:pPr>
        <w:suppressAutoHyphens/>
        <w:ind w:left="360"/>
        <w:rPr>
          <w:spacing w:val="-2"/>
          <w:sz w:val="20"/>
        </w:rPr>
      </w:pPr>
    </w:p>
    <w:p w14:paraId="41A15116" w14:textId="77777777" w:rsidR="00F446E2" w:rsidRDefault="00F446E2" w:rsidP="008522FD">
      <w:pPr>
        <w:numPr>
          <w:ilvl w:val="1"/>
          <w:numId w:val="45"/>
        </w:numPr>
        <w:suppressAutoHyphens/>
        <w:jc w:val="both"/>
        <w:rPr>
          <w:spacing w:val="-2"/>
          <w:sz w:val="20"/>
        </w:rPr>
      </w:pPr>
      <w:r>
        <w:rPr>
          <w:spacing w:val="-2"/>
          <w:sz w:val="20"/>
        </w:rPr>
        <w:t>For Additional Services.  The County shall pay Consultant for Additional Services, as defined below, as follows:</w:t>
      </w:r>
    </w:p>
    <w:p w14:paraId="64B09C0C" w14:textId="77777777" w:rsidR="00F446E2" w:rsidRDefault="00F446E2" w:rsidP="00F446E2">
      <w:pPr>
        <w:suppressAutoHyphens/>
        <w:rPr>
          <w:spacing w:val="-2"/>
          <w:sz w:val="20"/>
        </w:rPr>
      </w:pPr>
    </w:p>
    <w:p w14:paraId="665F5724" w14:textId="77777777" w:rsidR="00F446E2" w:rsidRDefault="00F446E2" w:rsidP="008522FD">
      <w:pPr>
        <w:numPr>
          <w:ilvl w:val="2"/>
          <w:numId w:val="45"/>
        </w:numPr>
        <w:suppressAutoHyphens/>
        <w:jc w:val="both"/>
        <w:rPr>
          <w:spacing w:val="-2"/>
          <w:sz w:val="20"/>
        </w:rPr>
      </w:pPr>
      <w:r>
        <w:rPr>
          <w:spacing w:val="-2"/>
          <w:sz w:val="20"/>
        </w:rPr>
        <w:t xml:space="preserve">General.  For Additional Services of Consultant’s professional staff engaged directly on the Project, </w:t>
      </w:r>
      <w:r w:rsidRPr="00202928">
        <w:rPr>
          <w:noProof/>
          <w:spacing w:val="-2"/>
          <w:sz w:val="20"/>
        </w:rPr>
        <w:t>on the basis of</w:t>
      </w:r>
      <w:r>
        <w:rPr>
          <w:spacing w:val="-2"/>
          <w:sz w:val="20"/>
        </w:rPr>
        <w:t xml:space="preserve"> a lump sum amount negotiated between the parties, or, at County’s option, based on hourly rates per Consultant’s Billing schedule with an agreed Not-to-Exceed amount.</w:t>
      </w:r>
    </w:p>
    <w:p w14:paraId="729EF7A9" w14:textId="77777777" w:rsidR="00F446E2" w:rsidRDefault="00F446E2" w:rsidP="008522FD">
      <w:pPr>
        <w:numPr>
          <w:ilvl w:val="2"/>
          <w:numId w:val="45"/>
        </w:numPr>
        <w:suppressAutoHyphens/>
        <w:jc w:val="both"/>
        <w:rPr>
          <w:spacing w:val="-2"/>
          <w:sz w:val="20"/>
        </w:rPr>
      </w:pPr>
      <w:r w:rsidRPr="000813E7">
        <w:rPr>
          <w:spacing w:val="-2"/>
          <w:sz w:val="20"/>
        </w:rPr>
        <w:t xml:space="preserve">Subconsultants.  For Additional Services of Subconsultants employed by Consultant to render Additional Services, the amount billed to </w:t>
      </w:r>
      <w:r w:rsidRPr="00202928">
        <w:rPr>
          <w:noProof/>
          <w:spacing w:val="-2"/>
          <w:sz w:val="20"/>
        </w:rPr>
        <w:t>Consultant</w:t>
      </w:r>
      <w:r>
        <w:rPr>
          <w:noProof/>
          <w:spacing w:val="-2"/>
          <w:sz w:val="20"/>
        </w:rPr>
        <w:t>,</w:t>
      </w:r>
      <w:r w:rsidRPr="000813E7">
        <w:rPr>
          <w:spacing w:val="-2"/>
          <w:sz w:val="20"/>
        </w:rPr>
        <w:t xml:space="preserve"> therefore. </w:t>
      </w:r>
    </w:p>
    <w:p w14:paraId="57900AB3" w14:textId="77777777" w:rsidR="00F446E2" w:rsidRPr="000813E7" w:rsidRDefault="00F446E2" w:rsidP="008522FD">
      <w:pPr>
        <w:numPr>
          <w:ilvl w:val="2"/>
          <w:numId w:val="45"/>
        </w:numPr>
        <w:suppressAutoHyphens/>
        <w:jc w:val="both"/>
        <w:rPr>
          <w:spacing w:val="-2"/>
          <w:sz w:val="20"/>
        </w:rPr>
      </w:pPr>
      <w:r w:rsidRPr="000813E7">
        <w:rPr>
          <w:spacing w:val="-2"/>
          <w:sz w:val="20"/>
        </w:rPr>
        <w:t xml:space="preserve">For Additional services on an hourly basis, Consultant agrees that all Subconsultant billing will </w:t>
      </w:r>
      <w:r w:rsidRPr="00202928">
        <w:rPr>
          <w:noProof/>
          <w:spacing w:val="-2"/>
          <w:sz w:val="20"/>
        </w:rPr>
        <w:t>be limited</w:t>
      </w:r>
      <w:r w:rsidRPr="000813E7">
        <w:rPr>
          <w:spacing w:val="-2"/>
          <w:sz w:val="20"/>
        </w:rPr>
        <w:t xml:space="preserve"> to a not-to-exceed amount upon prior written approval of the County.</w:t>
      </w:r>
    </w:p>
    <w:p w14:paraId="4BF75C0E" w14:textId="77777777" w:rsidR="00F446E2" w:rsidRDefault="00F446E2" w:rsidP="00F446E2">
      <w:pPr>
        <w:suppressAutoHyphens/>
        <w:ind w:left="1440"/>
        <w:rPr>
          <w:sz w:val="20"/>
        </w:rPr>
      </w:pPr>
    </w:p>
    <w:p w14:paraId="6B93558E" w14:textId="77777777" w:rsidR="00F446E2" w:rsidRDefault="00F446E2" w:rsidP="008522FD">
      <w:pPr>
        <w:numPr>
          <w:ilvl w:val="0"/>
          <w:numId w:val="51"/>
        </w:numPr>
        <w:suppressAutoHyphens/>
        <w:rPr>
          <w:sz w:val="20"/>
        </w:rPr>
      </w:pPr>
      <w:r>
        <w:rPr>
          <w:sz w:val="20"/>
        </w:rPr>
        <w:fldChar w:fldCharType="begin"/>
      </w:r>
      <w:r>
        <w:rPr>
          <w:sz w:val="20"/>
        </w:rPr>
        <w:instrText xml:space="preserve">seq level1 \h \r0 </w:instrText>
      </w:r>
      <w:r>
        <w:rPr>
          <w:sz w:val="20"/>
        </w:rPr>
        <w:fldChar w:fldCharType="end"/>
      </w:r>
      <w:r>
        <w:rPr>
          <w:sz w:val="20"/>
        </w:rPr>
        <w:t xml:space="preserve">Definitions   </w:t>
      </w:r>
    </w:p>
    <w:p w14:paraId="0E462BF0" w14:textId="77777777" w:rsidR="00F446E2" w:rsidRDefault="00F446E2" w:rsidP="00F446E2">
      <w:pPr>
        <w:suppressAutoHyphens/>
        <w:rPr>
          <w:sz w:val="20"/>
        </w:rPr>
      </w:pPr>
      <w:r>
        <w:rPr>
          <w:sz w:val="20"/>
        </w:rPr>
        <w:t xml:space="preserve">   </w:t>
      </w:r>
    </w:p>
    <w:p w14:paraId="351059B3" w14:textId="77777777" w:rsidR="00F446E2" w:rsidRDefault="00F446E2" w:rsidP="008522FD">
      <w:pPr>
        <w:keepNext/>
        <w:keepLines/>
        <w:numPr>
          <w:ilvl w:val="1"/>
          <w:numId w:val="51"/>
        </w:numPr>
        <w:suppressAutoHyphens/>
        <w:rPr>
          <w:spacing w:val="-2"/>
          <w:sz w:val="20"/>
        </w:rPr>
      </w:pPr>
      <w:r>
        <w:rPr>
          <w:spacing w:val="-2"/>
          <w:sz w:val="20"/>
        </w:rPr>
        <w:lastRenderedPageBreak/>
        <w:t xml:space="preserve">“Additional Services” mean services beyond the scope of the Services defined in this Agreement.  Additional Services must </w:t>
      </w:r>
      <w:r w:rsidRPr="00202928">
        <w:rPr>
          <w:noProof/>
          <w:spacing w:val="-2"/>
          <w:sz w:val="20"/>
        </w:rPr>
        <w:t>be authorized</w:t>
      </w:r>
      <w:r>
        <w:rPr>
          <w:spacing w:val="-2"/>
          <w:sz w:val="20"/>
        </w:rPr>
        <w:t xml:space="preserve"> in writing </w:t>
      </w:r>
      <w:r w:rsidRPr="00202928">
        <w:rPr>
          <w:noProof/>
          <w:spacing w:val="-2"/>
          <w:sz w:val="20"/>
        </w:rPr>
        <w:t>prior to</w:t>
      </w:r>
      <w:r>
        <w:rPr>
          <w:spacing w:val="-2"/>
          <w:sz w:val="20"/>
        </w:rPr>
        <w:t xml:space="preserve"> proceeding.</w:t>
      </w:r>
    </w:p>
    <w:p w14:paraId="4F4DF4C1" w14:textId="77777777" w:rsidR="00F446E2" w:rsidRDefault="00F446E2" w:rsidP="00F446E2">
      <w:pPr>
        <w:keepNext/>
        <w:keepLines/>
        <w:suppressAutoHyphens/>
        <w:ind w:left="360"/>
        <w:rPr>
          <w:spacing w:val="-2"/>
          <w:sz w:val="20"/>
        </w:rPr>
      </w:pPr>
    </w:p>
    <w:p w14:paraId="7CB369F3" w14:textId="77777777" w:rsidR="00F446E2" w:rsidRPr="00F807BC" w:rsidRDefault="00F446E2" w:rsidP="008522FD">
      <w:pPr>
        <w:numPr>
          <w:ilvl w:val="1"/>
          <w:numId w:val="51"/>
        </w:numPr>
        <w:suppressAutoHyphens/>
        <w:rPr>
          <w:sz w:val="20"/>
        </w:rPr>
      </w:pPr>
      <w:r>
        <w:rPr>
          <w:spacing w:val="-2"/>
          <w:sz w:val="20"/>
        </w:rPr>
        <w:t>The Billing Rates used as a basis for payment apply to all of Consultant’s and Subconsultants’ principals, professional personnel and others engaged directly on the Project.  The Billing Rates shall remain constant throughout this Agreement, and shall not be adjusted for inflation, salary adjustments, cost changes, or any other reason.</w:t>
      </w:r>
    </w:p>
    <w:p w14:paraId="09F48751" w14:textId="77777777" w:rsidR="00F446E2" w:rsidRDefault="00F446E2" w:rsidP="00F446E2">
      <w:pPr>
        <w:suppressAutoHyphens/>
        <w:rPr>
          <w:spacing w:val="-2"/>
          <w:sz w:val="20"/>
        </w:rPr>
      </w:pPr>
    </w:p>
    <w:p w14:paraId="04F7E19B" w14:textId="77777777" w:rsidR="00F446E2" w:rsidRDefault="00F446E2" w:rsidP="00F446E2">
      <w:pPr>
        <w:suppressAutoHyphens/>
        <w:rPr>
          <w:spacing w:val="-2"/>
          <w:sz w:val="20"/>
        </w:rPr>
      </w:pPr>
    </w:p>
    <w:p w14:paraId="3496AD1C" w14:textId="77777777" w:rsidR="00F446E2" w:rsidRDefault="00F446E2" w:rsidP="00F446E2">
      <w:pPr>
        <w:suppressAutoHyphens/>
        <w:rPr>
          <w:spacing w:val="-2"/>
          <w:sz w:val="20"/>
        </w:rPr>
      </w:pPr>
    </w:p>
    <w:p w14:paraId="137BCEAF" w14:textId="77777777" w:rsidR="00F446E2" w:rsidRDefault="00F446E2" w:rsidP="00F446E2">
      <w:pPr>
        <w:suppressAutoHyphens/>
        <w:jc w:val="center"/>
        <w:rPr>
          <w:spacing w:val="-2"/>
          <w:sz w:val="20"/>
        </w:rPr>
      </w:pPr>
      <w:r>
        <w:rPr>
          <w:spacing w:val="-2"/>
          <w:sz w:val="20"/>
        </w:rPr>
        <w:t>END OF APPENDIX B</w:t>
      </w:r>
    </w:p>
    <w:p w14:paraId="0FB4DC4E" w14:textId="77777777" w:rsidR="00F446E2" w:rsidRDefault="00F446E2" w:rsidP="00F446E2">
      <w:pPr>
        <w:jc w:val="center"/>
        <w:rPr>
          <w:b/>
          <w:sz w:val="24"/>
          <w:szCs w:val="24"/>
        </w:rPr>
      </w:pPr>
    </w:p>
    <w:p w14:paraId="28744FD0" w14:textId="77777777" w:rsidR="00F446E2" w:rsidRDefault="00F446E2" w:rsidP="00F446E2">
      <w:pPr>
        <w:jc w:val="center"/>
        <w:rPr>
          <w:b/>
          <w:sz w:val="24"/>
          <w:szCs w:val="24"/>
        </w:rPr>
        <w:sectPr w:rsidR="00F446E2" w:rsidSect="004B1E24">
          <w:headerReference w:type="even" r:id="rId103"/>
          <w:headerReference w:type="default" r:id="rId104"/>
          <w:footerReference w:type="default" r:id="rId105"/>
          <w:headerReference w:type="first" r:id="rId106"/>
          <w:pgSz w:w="12240" w:h="15840" w:code="1"/>
          <w:pgMar w:top="26" w:right="720" w:bottom="317" w:left="720" w:header="432" w:footer="317" w:gutter="0"/>
          <w:pgNumType w:start="1"/>
          <w:cols w:space="720"/>
          <w:noEndnote/>
          <w:docGrid w:linePitch="354"/>
        </w:sectPr>
      </w:pPr>
    </w:p>
    <w:p w14:paraId="1126B03D" w14:textId="45A3CA41" w:rsidR="00F446E2" w:rsidRPr="00796A38" w:rsidRDefault="00F446E2" w:rsidP="00F446E2">
      <w:pPr>
        <w:jc w:val="center"/>
        <w:rPr>
          <w:b/>
          <w:sz w:val="24"/>
          <w:szCs w:val="24"/>
        </w:rPr>
      </w:pPr>
      <w:r w:rsidRPr="00796A38">
        <w:rPr>
          <w:noProof/>
          <w:sz w:val="24"/>
          <w:szCs w:val="24"/>
        </w:rPr>
        <w:lastRenderedPageBreak/>
        <mc:AlternateContent>
          <mc:Choice Requires="wps">
            <w:drawing>
              <wp:anchor distT="0" distB="0" distL="114300" distR="114300" simplePos="0" relativeHeight="251658246" behindDoc="0" locked="0" layoutInCell="0" allowOverlap="1" wp14:anchorId="58ADAEA7" wp14:editId="5C9B1C91">
                <wp:simplePos x="0" y="0"/>
                <wp:positionH relativeFrom="column">
                  <wp:posOffset>-822960</wp:posOffset>
                </wp:positionH>
                <wp:positionV relativeFrom="paragraph">
                  <wp:posOffset>0</wp:posOffset>
                </wp:positionV>
                <wp:extent cx="91440" cy="91440"/>
                <wp:effectExtent l="9525" t="12700" r="13335" b="101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EC07E0E">
              <v:rect id="Rectangle 24" style="position:absolute;margin-left:-64.8pt;margin-top:0;width:7.2pt;height: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strokecolor="white" w14:anchorId="4C6E6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"/>
            </w:pict>
          </mc:Fallback>
        </mc:AlternateContent>
      </w:r>
      <w:r w:rsidRPr="00796A38">
        <w:rPr>
          <w:b/>
          <w:sz w:val="24"/>
          <w:szCs w:val="24"/>
        </w:rPr>
        <w:t>APPENDIX C</w:t>
      </w:r>
    </w:p>
    <w:p w14:paraId="1443C730" w14:textId="77777777" w:rsidR="00F446E2" w:rsidRDefault="00F446E2" w:rsidP="00F446E2">
      <w:pPr>
        <w:jc w:val="center"/>
        <w:rPr>
          <w:sz w:val="20"/>
        </w:rPr>
      </w:pPr>
    </w:p>
    <w:p w14:paraId="073D4AAB" w14:textId="77777777" w:rsidR="00F446E2" w:rsidRPr="004B30A9" w:rsidRDefault="00F446E2" w:rsidP="004B30A9">
      <w:pPr>
        <w:jc w:val="center"/>
        <w:rPr>
          <w:b/>
          <w:bCs/>
          <w:sz w:val="20"/>
        </w:rPr>
      </w:pPr>
      <w:r w:rsidRPr="004B30A9">
        <w:rPr>
          <w:b/>
          <w:bCs/>
          <w:sz w:val="20"/>
        </w:rPr>
        <w:t>INSURANCE</w:t>
      </w:r>
    </w:p>
    <w:p w14:paraId="55662782" w14:textId="77777777" w:rsidR="00F446E2" w:rsidRDefault="00F446E2" w:rsidP="00F446E2">
      <w:pPr>
        <w:jc w:val="both"/>
        <w:rPr>
          <w:sz w:val="20"/>
        </w:rPr>
      </w:pPr>
    </w:p>
    <w:p w14:paraId="5717D38F" w14:textId="15706A38" w:rsidR="00F446E2" w:rsidRDefault="00F446E2" w:rsidP="00F446E2">
      <w:pPr>
        <w:widowControl w:val="0"/>
        <w:ind w:left="360"/>
        <w:jc w:val="both"/>
        <w:rPr>
          <w:sz w:val="20"/>
        </w:rPr>
      </w:pPr>
      <w:r w:rsidRPr="00202928">
        <w:rPr>
          <w:noProof/>
          <w:sz w:val="20"/>
        </w:rPr>
        <w:t>This is</w:t>
      </w:r>
      <w:r>
        <w:rPr>
          <w:sz w:val="20"/>
        </w:rPr>
        <w:t xml:space="preserve"> an appendix attached to, and made a part of and incorporated by reference with Agreement dated</w:t>
      </w:r>
      <w:r w:rsidR="005B14E9">
        <w:rPr>
          <w:sz w:val="20"/>
        </w:rPr>
        <w:t xml:space="preserve"> </w:t>
      </w:r>
      <w:r>
        <w:rPr>
          <w:color w:val="FF0000"/>
          <w:sz w:val="20"/>
          <w:u w:val="single"/>
        </w:rPr>
        <w:t>[MONTH DAY</w:t>
      </w:r>
      <w:r w:rsidRPr="00CC0506">
        <w:rPr>
          <w:color w:val="FF0000"/>
          <w:sz w:val="20"/>
          <w:u w:val="single"/>
        </w:rPr>
        <w:t xml:space="preserve"> YEAR]</w:t>
      </w:r>
      <w:r>
        <w:rPr>
          <w:sz w:val="20"/>
        </w:rPr>
        <w:t xml:space="preserve">, by and between the County of Alameda, (“County”) and </w:t>
      </w:r>
      <w:r w:rsidRPr="00CC0506">
        <w:rPr>
          <w:color w:val="FF0000"/>
          <w:sz w:val="20"/>
        </w:rPr>
        <w:t>[COMPANY NAME]</w:t>
      </w:r>
    </w:p>
    <w:p w14:paraId="481BE978" w14:textId="77777777" w:rsidR="00F446E2" w:rsidRDefault="00F446E2" w:rsidP="00F446E2">
      <w:pPr>
        <w:jc w:val="both"/>
        <w:rPr>
          <w:color w:val="FF0000"/>
          <w:sz w:val="20"/>
        </w:rPr>
      </w:pPr>
    </w:p>
    <w:p w14:paraId="71D8763C" w14:textId="77777777" w:rsidR="00F446E2" w:rsidRDefault="00F446E2" w:rsidP="008522FD">
      <w:pPr>
        <w:numPr>
          <w:ilvl w:val="0"/>
          <w:numId w:val="46"/>
        </w:numPr>
        <w:tabs>
          <w:tab w:val="num" w:pos="1080"/>
        </w:tabs>
        <w:ind w:left="1080" w:hanging="360"/>
        <w:jc w:val="both"/>
        <w:rPr>
          <w:sz w:val="20"/>
        </w:rPr>
      </w:pPr>
      <w:r>
        <w:rPr>
          <w:sz w:val="20"/>
        </w:rPr>
        <w:t>Consultant is required to maintain at all times during the performance of this Agreement the following insurance coverage:</w:t>
      </w:r>
    </w:p>
    <w:p w14:paraId="183CCD3E" w14:textId="77777777" w:rsidR="00F446E2" w:rsidRDefault="00F446E2" w:rsidP="00F446E2">
      <w:pPr>
        <w:ind w:left="720"/>
        <w:jc w:val="both"/>
        <w:rPr>
          <w:sz w:val="20"/>
        </w:rPr>
      </w:pPr>
    </w:p>
    <w:p w14:paraId="6F9A774C" w14:textId="77777777" w:rsidR="00F446E2" w:rsidRDefault="00F446E2" w:rsidP="008522FD">
      <w:pPr>
        <w:numPr>
          <w:ilvl w:val="0"/>
          <w:numId w:val="47"/>
        </w:numPr>
        <w:tabs>
          <w:tab w:val="clear" w:pos="2790"/>
        </w:tabs>
        <w:ind w:left="1440" w:hanging="360"/>
        <w:jc w:val="both"/>
        <w:rPr>
          <w:sz w:val="20"/>
        </w:rPr>
      </w:pPr>
      <w:r>
        <w:rPr>
          <w:sz w:val="20"/>
        </w:rPr>
        <w:t xml:space="preserve">Workers’ Compensation Employers’ Liability limits not less than </w:t>
      </w:r>
      <w:r>
        <w:rPr>
          <w:sz w:val="20"/>
          <w:u w:val="single"/>
        </w:rPr>
        <w:t xml:space="preserve">$1,000,000 </w:t>
      </w:r>
      <w:r>
        <w:rPr>
          <w:sz w:val="20"/>
        </w:rPr>
        <w:t xml:space="preserve">each occurrence, </w:t>
      </w:r>
      <w:r>
        <w:rPr>
          <w:sz w:val="20"/>
          <w:u w:val="single"/>
        </w:rPr>
        <w:t xml:space="preserve">$1,000,000 </w:t>
      </w:r>
      <w:r>
        <w:rPr>
          <w:sz w:val="20"/>
        </w:rPr>
        <w:t xml:space="preserve">per disease, and </w:t>
      </w:r>
      <w:r>
        <w:rPr>
          <w:sz w:val="20"/>
          <w:u w:val="single"/>
        </w:rPr>
        <w:t xml:space="preserve">$1,000,000 </w:t>
      </w:r>
      <w:r>
        <w:rPr>
          <w:sz w:val="20"/>
        </w:rPr>
        <w:t xml:space="preserve">each employee.  Consultant’s Workers’ Compensation Insurance policy shall contain a Waiver of Subrogation.  In the event Consultant is self-insured, it shall furnish Certificate of Permission to Self-Insure signed by Department of Industrial Relations Administration of Self-Insurance, State of </w:t>
      </w:r>
      <w:smartTag w:uri="urn:schemas-microsoft-com:office:smarttags" w:element="State">
        <w:smartTag w:uri="urn:schemas-microsoft-com:office:smarttags" w:element="place">
          <w:r>
            <w:rPr>
              <w:sz w:val="20"/>
            </w:rPr>
            <w:t>California</w:t>
          </w:r>
        </w:smartTag>
      </w:smartTag>
      <w:r>
        <w:rPr>
          <w:sz w:val="20"/>
        </w:rPr>
        <w:t xml:space="preserve">.  Employers’ Liability Coverage endorsement shall specify as entity and endorsement holder the County, its Board of Supervisors, the individual members thereof, and all County officers, agents, </w:t>
      </w:r>
      <w:r w:rsidRPr="00202928">
        <w:rPr>
          <w:noProof/>
          <w:sz w:val="20"/>
        </w:rPr>
        <w:t>employees</w:t>
      </w:r>
      <w:r>
        <w:rPr>
          <w:noProof/>
          <w:sz w:val="20"/>
        </w:rPr>
        <w:t>,</w:t>
      </w:r>
      <w:r>
        <w:rPr>
          <w:sz w:val="20"/>
        </w:rPr>
        <w:t xml:space="preserve"> and volunteers.</w:t>
      </w:r>
    </w:p>
    <w:p w14:paraId="13DF8C28" w14:textId="77777777" w:rsidR="00F446E2" w:rsidRDefault="00F446E2" w:rsidP="00F446E2">
      <w:pPr>
        <w:ind w:left="1440"/>
        <w:jc w:val="both"/>
        <w:rPr>
          <w:sz w:val="20"/>
        </w:rPr>
      </w:pPr>
    </w:p>
    <w:p w14:paraId="0210A397" w14:textId="77777777" w:rsidR="00F446E2" w:rsidRDefault="00F446E2" w:rsidP="008522FD">
      <w:pPr>
        <w:numPr>
          <w:ilvl w:val="0"/>
          <w:numId w:val="47"/>
        </w:numPr>
        <w:tabs>
          <w:tab w:val="num" w:pos="1440"/>
        </w:tabs>
        <w:ind w:left="1440" w:hanging="360"/>
        <w:jc w:val="both"/>
        <w:rPr>
          <w:sz w:val="20"/>
        </w:rPr>
      </w:pPr>
      <w:r>
        <w:rPr>
          <w:sz w:val="20"/>
        </w:rPr>
        <w:t xml:space="preserve">Occurrence-based Commercial General Liability Insurance or Business Owners Policy with limits not less than </w:t>
      </w:r>
      <w:r>
        <w:rPr>
          <w:sz w:val="20"/>
          <w:u w:val="single"/>
        </w:rPr>
        <w:t xml:space="preserve">$1,000,000 </w:t>
      </w:r>
      <w:r>
        <w:rPr>
          <w:sz w:val="20"/>
        </w:rPr>
        <w:t xml:space="preserve">each occurrence Combined Single Limit for Bodily Injury and Property Damage, including Contractual Liability, Personal Injury, Products and Completed Operations, and </w:t>
      </w:r>
      <w:r>
        <w:rPr>
          <w:sz w:val="20"/>
          <w:u w:val="single"/>
        </w:rPr>
        <w:t>$2,000,000</w:t>
      </w:r>
      <w:r>
        <w:rPr>
          <w:sz w:val="20"/>
        </w:rPr>
        <w:t xml:space="preserve"> Aggregate.  This liability insurance shall include but shall not be limited to protection against claims arising from bodily and personal injury (including death resulting </w:t>
      </w:r>
      <w:r w:rsidRPr="00202928">
        <w:rPr>
          <w:noProof/>
          <w:sz w:val="20"/>
        </w:rPr>
        <w:t>therefrom</w:t>
      </w:r>
      <w:r>
        <w:rPr>
          <w:sz w:val="20"/>
        </w:rPr>
        <w:t xml:space="preserve">) and damage to property resulting from Consultant’s or subcontractor’s or </w:t>
      </w:r>
      <w:r w:rsidRPr="00202928">
        <w:rPr>
          <w:noProof/>
          <w:sz w:val="20"/>
        </w:rPr>
        <w:t>subconsultant’s</w:t>
      </w:r>
      <w:r>
        <w:rPr>
          <w:sz w:val="20"/>
        </w:rPr>
        <w:t xml:space="preserve"> operations.  </w:t>
      </w:r>
    </w:p>
    <w:p w14:paraId="53608F27" w14:textId="77777777" w:rsidR="00F446E2" w:rsidRDefault="00F446E2" w:rsidP="00F446E2">
      <w:pPr>
        <w:ind w:left="1440" w:hanging="360"/>
        <w:jc w:val="both"/>
        <w:rPr>
          <w:sz w:val="20"/>
        </w:rPr>
      </w:pPr>
    </w:p>
    <w:p w14:paraId="3A60A6F5" w14:textId="77777777" w:rsidR="00F446E2" w:rsidRDefault="00F446E2" w:rsidP="002C271A">
      <w:pPr>
        <w:pStyle w:val="ListParagraph"/>
        <w:numPr>
          <w:ilvl w:val="0"/>
          <w:numId w:val="47"/>
        </w:numPr>
        <w:tabs>
          <w:tab w:val="num" w:pos="1440"/>
        </w:tabs>
        <w:autoSpaceDE w:val="0"/>
        <w:autoSpaceDN w:val="0"/>
        <w:ind w:left="1440" w:hanging="360"/>
        <w:rPr>
          <w:sz w:val="20"/>
        </w:rPr>
      </w:pPr>
      <w:r>
        <w:rPr>
          <w:sz w:val="20"/>
        </w:rPr>
        <w:t xml:space="preserve">Occurrence-based Comprehensive or Business Owners Automobile Liability Insurance with limits not less than </w:t>
      </w:r>
      <w:r>
        <w:rPr>
          <w:sz w:val="20"/>
        </w:rPr>
        <w:br/>
        <w:t>$1 million each occurrence Combined Single Limit for Bodily Injury and Property Damage, including Owned, if any, and Non-owned and hired auto coverage, as applicable.</w:t>
      </w:r>
    </w:p>
    <w:p w14:paraId="28F1E30A" w14:textId="77777777" w:rsidR="00F446E2" w:rsidRDefault="00F446E2" w:rsidP="00F446E2">
      <w:pPr>
        <w:pStyle w:val="ListParagraph"/>
        <w:rPr>
          <w:sz w:val="20"/>
        </w:rPr>
      </w:pPr>
    </w:p>
    <w:p w14:paraId="629FCEE6" w14:textId="77777777" w:rsidR="00F446E2" w:rsidRDefault="00F446E2" w:rsidP="008522FD">
      <w:pPr>
        <w:pStyle w:val="ListParagraph"/>
        <w:numPr>
          <w:ilvl w:val="0"/>
          <w:numId w:val="47"/>
        </w:numPr>
        <w:tabs>
          <w:tab w:val="num" w:pos="1440"/>
        </w:tabs>
        <w:autoSpaceDE w:val="0"/>
        <w:autoSpaceDN w:val="0"/>
        <w:ind w:left="1440" w:hanging="360"/>
        <w:rPr>
          <w:sz w:val="20"/>
        </w:rPr>
      </w:pPr>
      <w:r>
        <w:rPr>
          <w:sz w:val="20"/>
        </w:rPr>
        <w:t xml:space="preserve">Professional Liability Insurance with limits not less than </w:t>
      </w:r>
      <w:r>
        <w:rPr>
          <w:sz w:val="20"/>
          <w:u w:val="single"/>
        </w:rPr>
        <w:t>$1,000,000</w:t>
      </w:r>
      <w:r>
        <w:rPr>
          <w:sz w:val="20"/>
        </w:rPr>
        <w:t xml:space="preserve"> each claim and </w:t>
      </w:r>
      <w:r>
        <w:rPr>
          <w:sz w:val="20"/>
          <w:u w:val="single"/>
        </w:rPr>
        <w:t>$2,000,000</w:t>
      </w:r>
      <w:r>
        <w:rPr>
          <w:sz w:val="20"/>
        </w:rPr>
        <w:t xml:space="preserve"> in the aggregate </w:t>
      </w:r>
      <w:r w:rsidRPr="00202928">
        <w:rPr>
          <w:noProof/>
          <w:sz w:val="20"/>
        </w:rPr>
        <w:t>with respect to</w:t>
      </w:r>
      <w:r>
        <w:rPr>
          <w:sz w:val="20"/>
        </w:rPr>
        <w:t xml:space="preserve"> negligent acts, errors or omissions in connection with professional services to be provided under this Agreement, with deductible amounts acceptable to the County.  Acceptance of Contractor’s </w:t>
      </w:r>
      <w:r w:rsidRPr="00202928">
        <w:rPr>
          <w:noProof/>
          <w:sz w:val="20"/>
        </w:rPr>
        <w:t>insurance</w:t>
      </w:r>
      <w:r>
        <w:rPr>
          <w:sz w:val="20"/>
        </w:rPr>
        <w:t xml:space="preserve"> by County shall not relieve or decrease the liability of Contractor hereunder.  Any deductible or self-insured retention amount or other similar obligation under the policies shall be the sole responsibility of the Contractor.</w:t>
      </w:r>
    </w:p>
    <w:p w14:paraId="27D12659" w14:textId="77777777" w:rsidR="00F446E2" w:rsidRDefault="00F446E2" w:rsidP="00F446E2">
      <w:pPr>
        <w:jc w:val="both"/>
        <w:rPr>
          <w:sz w:val="20"/>
        </w:rPr>
      </w:pPr>
    </w:p>
    <w:p w14:paraId="1DB8E12D" w14:textId="3D92455E" w:rsidR="00F446E2" w:rsidRDefault="00F446E2" w:rsidP="002C271A">
      <w:pPr>
        <w:numPr>
          <w:ilvl w:val="0"/>
          <w:numId w:val="48"/>
        </w:numPr>
        <w:ind w:left="1080"/>
        <w:jc w:val="both"/>
        <w:rPr>
          <w:kern w:val="28"/>
          <w:sz w:val="20"/>
        </w:rPr>
      </w:pPr>
      <w:r>
        <w:rPr>
          <w:kern w:val="28"/>
          <w:sz w:val="20"/>
        </w:rPr>
        <w:t>General Liability and Automobile Liability Insurance policies shall be endorsed to provide the following:</w:t>
      </w:r>
    </w:p>
    <w:p w14:paraId="2F7BEEA2" w14:textId="77777777" w:rsidR="002C271A" w:rsidRDefault="002C271A" w:rsidP="002C271A">
      <w:pPr>
        <w:ind w:left="1080"/>
        <w:jc w:val="both"/>
        <w:rPr>
          <w:kern w:val="28"/>
          <w:sz w:val="20"/>
        </w:rPr>
      </w:pPr>
    </w:p>
    <w:p w14:paraId="58A341B4" w14:textId="77777777" w:rsidR="00F446E2" w:rsidRDefault="00F446E2" w:rsidP="002C271A">
      <w:pPr>
        <w:numPr>
          <w:ilvl w:val="0"/>
          <w:numId w:val="49"/>
        </w:numPr>
        <w:tabs>
          <w:tab w:val="clear" w:pos="2160"/>
          <w:tab w:val="num" w:pos="1170"/>
        </w:tabs>
        <w:ind w:left="1440" w:hanging="360"/>
        <w:jc w:val="both"/>
        <w:rPr>
          <w:sz w:val="20"/>
        </w:rPr>
      </w:pPr>
      <w:r>
        <w:rPr>
          <w:sz w:val="20"/>
        </w:rPr>
        <w:t xml:space="preserve">Name as Additional Insured County, its Board of Supervisors, the individual members thereof, and all County officers, agents, </w:t>
      </w:r>
      <w:r w:rsidRPr="00202928">
        <w:rPr>
          <w:noProof/>
          <w:sz w:val="20"/>
        </w:rPr>
        <w:t>employees</w:t>
      </w:r>
      <w:r>
        <w:rPr>
          <w:noProof/>
          <w:sz w:val="20"/>
        </w:rPr>
        <w:t>,</w:t>
      </w:r>
      <w:r>
        <w:rPr>
          <w:sz w:val="20"/>
        </w:rPr>
        <w:t xml:space="preserve"> and volunteers.  </w:t>
      </w:r>
    </w:p>
    <w:p w14:paraId="0A1C85BD" w14:textId="77777777" w:rsidR="00F446E2" w:rsidRDefault="00F446E2" w:rsidP="00F446E2">
      <w:pPr>
        <w:ind w:left="1440"/>
        <w:jc w:val="both"/>
        <w:rPr>
          <w:sz w:val="20"/>
        </w:rPr>
      </w:pPr>
    </w:p>
    <w:p w14:paraId="034353FE" w14:textId="77777777" w:rsidR="00F446E2" w:rsidRDefault="00F446E2" w:rsidP="008522FD">
      <w:pPr>
        <w:numPr>
          <w:ilvl w:val="0"/>
          <w:numId w:val="49"/>
        </w:numPr>
        <w:tabs>
          <w:tab w:val="clear" w:pos="2160"/>
          <w:tab w:val="num" w:pos="1170"/>
        </w:tabs>
        <w:ind w:left="1440" w:hanging="360"/>
        <w:jc w:val="both"/>
        <w:rPr>
          <w:sz w:val="20"/>
        </w:rPr>
      </w:pPr>
      <w:r w:rsidRPr="00202928">
        <w:rPr>
          <w:noProof/>
          <w:sz w:val="20"/>
        </w:rPr>
        <w:t>That such policies are primary insurance to any other insurance available to the Additional Insureds, with respect to any claims arising out of this Agreement, and that insurance applies separately to each insured against whom claim is made or suit is brought, but the addition of one or more entities shall not affect the insurer</w:t>
      </w:r>
      <w:r w:rsidRPr="00202928">
        <w:rPr>
          <w:b/>
          <w:noProof/>
          <w:sz w:val="20"/>
        </w:rPr>
        <w:t>’</w:t>
      </w:r>
      <w:r w:rsidRPr="00202928">
        <w:rPr>
          <w:noProof/>
          <w:sz w:val="20"/>
        </w:rPr>
        <w:t>s limit of liability.</w:t>
      </w:r>
    </w:p>
    <w:p w14:paraId="48F9F0D1" w14:textId="77777777" w:rsidR="00F446E2" w:rsidRDefault="00F446E2" w:rsidP="00F446E2">
      <w:pPr>
        <w:jc w:val="both"/>
        <w:rPr>
          <w:sz w:val="20"/>
        </w:rPr>
      </w:pPr>
    </w:p>
    <w:p w14:paraId="37986EF3" w14:textId="77777777" w:rsidR="00F446E2" w:rsidRDefault="00F446E2" w:rsidP="008522FD">
      <w:pPr>
        <w:numPr>
          <w:ilvl w:val="0"/>
          <w:numId w:val="48"/>
        </w:numPr>
        <w:ind w:left="1080"/>
        <w:jc w:val="both"/>
        <w:rPr>
          <w:sz w:val="20"/>
        </w:rPr>
      </w:pPr>
      <w:r>
        <w:rPr>
          <w:sz w:val="20"/>
        </w:rPr>
        <w:t>All policies shall be endorsed to provide thirty (30) days advance written notice to County of cancellation, and certificates of all policies and endorsements shall be mailed to County as provided in the Agreement per paragraph 17.1.3.</w:t>
      </w:r>
    </w:p>
    <w:p w14:paraId="6DE535C5" w14:textId="77777777" w:rsidR="00F446E2" w:rsidRDefault="00F446E2" w:rsidP="00F446E2">
      <w:pPr>
        <w:jc w:val="both"/>
        <w:rPr>
          <w:sz w:val="20"/>
        </w:rPr>
      </w:pPr>
    </w:p>
    <w:p w14:paraId="0D4CAA13" w14:textId="77777777" w:rsidR="00F446E2" w:rsidRDefault="00F446E2" w:rsidP="008522FD">
      <w:pPr>
        <w:numPr>
          <w:ilvl w:val="0"/>
          <w:numId w:val="48"/>
        </w:numPr>
        <w:ind w:left="1080"/>
        <w:jc w:val="both"/>
        <w:rPr>
          <w:sz w:val="20"/>
        </w:rPr>
      </w:pPr>
      <w:r>
        <w:rPr>
          <w:sz w:val="20"/>
        </w:rPr>
        <w:t xml:space="preserve">County may, at its sole option, terminate this Agreement on 15 days’ notice to Consultant (but during such 15 day period Consultant </w:t>
      </w:r>
      <w:r w:rsidRPr="00202928">
        <w:rPr>
          <w:noProof/>
          <w:sz w:val="20"/>
        </w:rPr>
        <w:t>has the opportunity to</w:t>
      </w:r>
      <w:r>
        <w:rPr>
          <w:sz w:val="20"/>
        </w:rPr>
        <w:t xml:space="preserve"> cure the default), in the event of any lapse of required insurance coverage.  County may, at its option, secure sufficient insurance coverage to replace any required insurance coverage which has lapsed, and Consultant </w:t>
      </w:r>
      <w:r w:rsidRPr="00202928">
        <w:rPr>
          <w:noProof/>
          <w:sz w:val="20"/>
        </w:rPr>
        <w:t>hereby</w:t>
      </w:r>
      <w:r>
        <w:rPr>
          <w:sz w:val="20"/>
        </w:rPr>
        <w:t xml:space="preserve"> acknowledges its liability to reimburse County for all costs associated with such replacement insurance coverage.</w:t>
      </w:r>
    </w:p>
    <w:p w14:paraId="512556C5" w14:textId="77777777" w:rsidR="00F446E2" w:rsidRDefault="00F446E2" w:rsidP="00F446E2">
      <w:pPr>
        <w:ind w:left="720"/>
        <w:jc w:val="both"/>
        <w:rPr>
          <w:sz w:val="20"/>
        </w:rPr>
      </w:pPr>
    </w:p>
    <w:p w14:paraId="207EA26E" w14:textId="77777777" w:rsidR="00F446E2" w:rsidRPr="00B3220E" w:rsidRDefault="00F446E2" w:rsidP="008522FD">
      <w:pPr>
        <w:numPr>
          <w:ilvl w:val="0"/>
          <w:numId w:val="48"/>
        </w:numPr>
        <w:ind w:left="1080"/>
        <w:jc w:val="both"/>
        <w:rPr>
          <w:sz w:val="20"/>
        </w:rPr>
      </w:pPr>
      <w:r w:rsidRPr="00B3220E">
        <w:rPr>
          <w:sz w:val="20"/>
        </w:rPr>
        <w:t xml:space="preserve">Insurance shall be maintained through an insurer and with deductible amounts acceptable to County.  </w:t>
      </w:r>
      <w:r w:rsidRPr="00202928">
        <w:rPr>
          <w:noProof/>
          <w:sz w:val="20"/>
        </w:rPr>
        <w:t>Should any of the required insurance be provided under a claims-made form, Consultant shall maintain such coverage continuously throughout the term of this Agreement, without lapse, and shall provide a discovery period for a period of three years beyond the Agreement expiration, to the effect that, should occurrences during the Agreement term give rise to claims made within four years after expiration of the Agreement, such claims shall be covered by such claims-made policies.</w:t>
      </w:r>
    </w:p>
    <w:p w14:paraId="352A07CA" w14:textId="77777777" w:rsidR="00F446E2" w:rsidRDefault="00F446E2" w:rsidP="00F446E2">
      <w:pPr>
        <w:jc w:val="both"/>
        <w:rPr>
          <w:sz w:val="20"/>
        </w:rPr>
      </w:pPr>
    </w:p>
    <w:p w14:paraId="2879A235" w14:textId="77777777" w:rsidR="00F446E2" w:rsidRDefault="00F446E2" w:rsidP="008522FD">
      <w:pPr>
        <w:numPr>
          <w:ilvl w:val="0"/>
          <w:numId w:val="48"/>
        </w:numPr>
        <w:ind w:left="1080"/>
        <w:jc w:val="both"/>
        <w:rPr>
          <w:sz w:val="20"/>
        </w:rPr>
      </w:pPr>
      <w:r>
        <w:rPr>
          <w:sz w:val="20"/>
        </w:rPr>
        <w:lastRenderedPageBreak/>
        <w:t>Certificates of insurance, in form and with insurers satisfactory to County, evidencing all coverages above shall be furnished to County before commencing any operation under this Agreement, with complete copies of policies promptly upon County request.</w:t>
      </w:r>
    </w:p>
    <w:p w14:paraId="5D508C37" w14:textId="77777777" w:rsidR="00F446E2" w:rsidRDefault="00F446E2" w:rsidP="00F446E2">
      <w:pPr>
        <w:jc w:val="both"/>
        <w:rPr>
          <w:sz w:val="20"/>
        </w:rPr>
      </w:pPr>
    </w:p>
    <w:p w14:paraId="76200653" w14:textId="77777777" w:rsidR="00F446E2" w:rsidRDefault="00F446E2" w:rsidP="008522FD">
      <w:pPr>
        <w:numPr>
          <w:ilvl w:val="0"/>
          <w:numId w:val="48"/>
        </w:numPr>
        <w:ind w:left="1080"/>
        <w:jc w:val="both"/>
        <w:rPr>
          <w:sz w:val="20"/>
        </w:rPr>
      </w:pPr>
      <w:r>
        <w:rPr>
          <w:sz w:val="20"/>
        </w:rPr>
        <w:t>Approval of the insurance by County shall not relieve or decrease the liability of Consultant hereunder.</w:t>
      </w:r>
    </w:p>
    <w:p w14:paraId="459F9104" w14:textId="77777777" w:rsidR="00F446E2" w:rsidRDefault="00F446E2" w:rsidP="00F446E2">
      <w:pPr>
        <w:jc w:val="both"/>
        <w:rPr>
          <w:sz w:val="20"/>
        </w:rPr>
      </w:pPr>
    </w:p>
    <w:p w14:paraId="158B31D4" w14:textId="77777777" w:rsidR="00F446E2" w:rsidRDefault="00F446E2" w:rsidP="008522FD">
      <w:pPr>
        <w:numPr>
          <w:ilvl w:val="0"/>
          <w:numId w:val="48"/>
        </w:numPr>
        <w:ind w:left="1080"/>
        <w:jc w:val="both"/>
        <w:rPr>
          <w:sz w:val="20"/>
        </w:rPr>
      </w:pPr>
      <w:r>
        <w:rPr>
          <w:sz w:val="20"/>
        </w:rPr>
        <w:t xml:space="preserve">If Consultant is an association or partnership, the association or partnership shall </w:t>
      </w:r>
      <w:r w:rsidRPr="00202928">
        <w:rPr>
          <w:noProof/>
          <w:sz w:val="20"/>
        </w:rPr>
        <w:t>be insured</w:t>
      </w:r>
      <w:r>
        <w:rPr>
          <w:sz w:val="20"/>
        </w:rPr>
        <w:t xml:space="preserve"> by any one of the following methods:</w:t>
      </w:r>
    </w:p>
    <w:p w14:paraId="180350A9" w14:textId="77777777" w:rsidR="00F446E2" w:rsidRDefault="00F446E2" w:rsidP="00F446E2">
      <w:pPr>
        <w:jc w:val="both"/>
        <w:rPr>
          <w:sz w:val="20"/>
        </w:rPr>
      </w:pPr>
      <w:r>
        <w:rPr>
          <w:sz w:val="20"/>
        </w:rPr>
        <w:tab/>
      </w:r>
    </w:p>
    <w:p w14:paraId="523A112D" w14:textId="77777777" w:rsidR="00F446E2" w:rsidRDefault="00F446E2" w:rsidP="002C271A">
      <w:pPr>
        <w:numPr>
          <w:ilvl w:val="0"/>
          <w:numId w:val="50"/>
        </w:numPr>
        <w:jc w:val="both"/>
        <w:rPr>
          <w:sz w:val="20"/>
        </w:rPr>
      </w:pPr>
      <w:r>
        <w:rPr>
          <w:sz w:val="20"/>
        </w:rPr>
        <w:t>Separate insurance policies issued with the association or partnership as named insured.</w:t>
      </w:r>
    </w:p>
    <w:p w14:paraId="18B1C484" w14:textId="77777777" w:rsidR="00F446E2" w:rsidRDefault="00F446E2" w:rsidP="00F446E2">
      <w:pPr>
        <w:ind w:left="1440" w:hanging="360"/>
        <w:jc w:val="both"/>
        <w:rPr>
          <w:sz w:val="20"/>
        </w:rPr>
      </w:pPr>
    </w:p>
    <w:p w14:paraId="76CCB545" w14:textId="77777777" w:rsidR="00F446E2" w:rsidRDefault="00F446E2" w:rsidP="008522FD">
      <w:pPr>
        <w:numPr>
          <w:ilvl w:val="0"/>
          <w:numId w:val="50"/>
        </w:numPr>
        <w:jc w:val="both"/>
        <w:rPr>
          <w:sz w:val="20"/>
        </w:rPr>
      </w:pPr>
      <w:r>
        <w:rPr>
          <w:sz w:val="20"/>
        </w:rPr>
        <w:t>All insurance policies required by this Agreement of one of the participants to include the association or partnership as named insured.</w:t>
      </w:r>
    </w:p>
    <w:p w14:paraId="2653168C" w14:textId="77777777" w:rsidR="00F446E2" w:rsidRDefault="00F446E2" w:rsidP="00F446E2">
      <w:pPr>
        <w:ind w:left="1440" w:hanging="360"/>
        <w:jc w:val="both"/>
        <w:rPr>
          <w:sz w:val="20"/>
        </w:rPr>
      </w:pPr>
    </w:p>
    <w:p w14:paraId="5C94C3B6" w14:textId="77777777" w:rsidR="00F446E2" w:rsidRDefault="00F446E2" w:rsidP="008522FD">
      <w:pPr>
        <w:numPr>
          <w:ilvl w:val="0"/>
          <w:numId w:val="50"/>
        </w:numPr>
        <w:jc w:val="both"/>
        <w:rPr>
          <w:sz w:val="20"/>
        </w:rPr>
      </w:pPr>
      <w:r>
        <w:rPr>
          <w:sz w:val="20"/>
        </w:rPr>
        <w:t>The association or partnership must be a named insured on all of the policies required by this Agreement.</w:t>
      </w:r>
    </w:p>
    <w:p w14:paraId="52250890" w14:textId="77777777" w:rsidR="00F446E2" w:rsidRDefault="00F446E2" w:rsidP="00F446E2">
      <w:pPr>
        <w:jc w:val="both"/>
        <w:rPr>
          <w:sz w:val="20"/>
        </w:rPr>
      </w:pPr>
    </w:p>
    <w:p w14:paraId="71C66848" w14:textId="77777777" w:rsidR="00F446E2" w:rsidRDefault="00F446E2" w:rsidP="00F446E2">
      <w:pPr>
        <w:jc w:val="both"/>
        <w:rPr>
          <w:sz w:val="20"/>
        </w:rPr>
      </w:pPr>
    </w:p>
    <w:p w14:paraId="639B888B" w14:textId="77777777" w:rsidR="00F446E2" w:rsidRDefault="00F446E2" w:rsidP="00F446E2">
      <w:pPr>
        <w:jc w:val="both"/>
        <w:rPr>
          <w:sz w:val="20"/>
        </w:rPr>
        <w:sectPr w:rsidR="00F446E2" w:rsidSect="004B1E24">
          <w:footerReference w:type="default" r:id="rId107"/>
          <w:pgSz w:w="12240" w:h="15840" w:code="1"/>
          <w:pgMar w:top="432" w:right="1008" w:bottom="317" w:left="576" w:header="432" w:footer="317" w:gutter="0"/>
          <w:pgNumType w:start="1"/>
          <w:cols w:space="720"/>
          <w:noEndnote/>
          <w:docGrid w:linePitch="354"/>
        </w:sectPr>
      </w:pPr>
    </w:p>
    <w:p w14:paraId="60D21609" w14:textId="77777777" w:rsidR="00F446E2" w:rsidRDefault="00F446E2" w:rsidP="00F446E2">
      <w:pPr>
        <w:jc w:val="both"/>
        <w:rPr>
          <w:sz w:val="20"/>
        </w:rPr>
      </w:pPr>
    </w:p>
    <w:p w14:paraId="76A4336E" w14:textId="77777777" w:rsidR="00F446E2" w:rsidRDefault="00F446E2" w:rsidP="00F446E2">
      <w:pPr>
        <w:jc w:val="center"/>
        <w:rPr>
          <w:sz w:val="20"/>
        </w:rPr>
      </w:pPr>
      <w:r>
        <w:rPr>
          <w:sz w:val="20"/>
        </w:rPr>
        <w:t>END OF APPENDIX C</w:t>
      </w:r>
    </w:p>
    <w:p w14:paraId="1455ECD6" w14:textId="77777777" w:rsidR="00F446E2" w:rsidRDefault="00F446E2" w:rsidP="00F446E2">
      <w:pPr>
        <w:keepNext/>
        <w:keepLines/>
        <w:suppressAutoHyphens/>
        <w:jc w:val="center"/>
        <w:rPr>
          <w:sz w:val="20"/>
        </w:rPr>
      </w:pPr>
    </w:p>
    <w:p w14:paraId="3F6B9A8B" w14:textId="77777777" w:rsidR="00F446E2" w:rsidRDefault="00F446E2" w:rsidP="00F446E2"/>
    <w:p w14:paraId="1E14A74E" w14:textId="77777777" w:rsidR="00F446E2" w:rsidRDefault="00F446E2" w:rsidP="00F446E2">
      <w:pPr>
        <w:jc w:val="center"/>
        <w:sectPr w:rsidR="00F446E2" w:rsidSect="004B1E24">
          <w:type w:val="continuous"/>
          <w:pgSz w:w="12240" w:h="15840" w:code="1"/>
          <w:pgMar w:top="432" w:right="1008" w:bottom="317" w:left="576" w:header="432" w:footer="317" w:gutter="0"/>
          <w:pgNumType w:start="0"/>
          <w:cols w:space="720"/>
          <w:noEndnote/>
          <w:docGrid w:linePitch="354"/>
        </w:sectPr>
      </w:pPr>
    </w:p>
    <w:p w14:paraId="196328E4" w14:textId="77777777" w:rsidR="00F446E2" w:rsidRPr="000813E7" w:rsidRDefault="00F446E2" w:rsidP="00F446E2">
      <w:pPr>
        <w:jc w:val="center"/>
      </w:pPr>
    </w:p>
    <w:p w14:paraId="51C0A595" w14:textId="669D28C8" w:rsidR="00F446E2" w:rsidRPr="00F446E2" w:rsidRDefault="00F446E2" w:rsidP="00F43F6A">
      <w:pPr>
        <w:tabs>
          <w:tab w:val="left" w:pos="-1080"/>
          <w:tab w:val="left" w:pos="-720"/>
        </w:tabs>
        <w:rPr>
          <w:rFonts w:ascii="Calibri" w:hAnsi="Calibri" w:cs="Calibri"/>
          <w:b/>
          <w:sz w:val="24"/>
          <w:szCs w:val="24"/>
        </w:rPr>
      </w:pPr>
    </w:p>
    <w:sectPr w:rsidR="00F446E2" w:rsidRPr="00F446E2" w:rsidSect="004B1E24">
      <w:type w:val="continuous"/>
      <w:pgSz w:w="12240" w:h="15840" w:code="1"/>
      <w:pgMar w:top="432" w:right="1008" w:bottom="317" w:left="576" w:header="432" w:footer="317" w:gutter="0"/>
      <w:pgNumType w:start="1"/>
      <w:cols w:space="720"/>
      <w:noEndnote/>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65E9A" w14:textId="77777777" w:rsidR="00257727" w:rsidRDefault="00257727">
      <w:r>
        <w:separator/>
      </w:r>
    </w:p>
  </w:endnote>
  <w:endnote w:type="continuationSeparator" w:id="0">
    <w:p w14:paraId="2084D8BA" w14:textId="77777777" w:rsidR="00257727" w:rsidRDefault="00257727">
      <w:r>
        <w:continuationSeparator/>
      </w:r>
    </w:p>
  </w:endnote>
  <w:endnote w:type="continuationNotice" w:id="1">
    <w:p w14:paraId="474324E7" w14:textId="77777777" w:rsidR="00257727" w:rsidRDefault="00257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00000001"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1A2E" w14:textId="2BE22AED" w:rsidR="004B1E24" w:rsidRPr="004B1E24" w:rsidRDefault="004B1E24" w:rsidP="00CF18D1">
    <w:pPr>
      <w:spacing w:before="120"/>
      <w:jc w:val="right"/>
      <w:rPr>
        <w:rFonts w:ascii="Calibri" w:hAnsi="Calibri" w:cs="Calibri"/>
        <w:sz w:val="20"/>
      </w:rPr>
    </w:pPr>
    <w:r w:rsidRPr="004B1E24">
      <w:rPr>
        <w:rFonts w:ascii="Calibri" w:hAnsi="Calibri" w:cs="Calibri"/>
        <w:sz w:val="20"/>
      </w:rPr>
      <w:t>RFP No. 902213</w:t>
    </w:r>
  </w:p>
  <w:p w14:paraId="2EE821A4" w14:textId="1AD87CD8" w:rsidR="004B1E24" w:rsidRPr="00BE2FD2" w:rsidRDefault="004B1E24" w:rsidP="00BD1165">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sidR="00C50F6C">
      <w:rPr>
        <w:rFonts w:ascii="Calibri" w:hAnsi="Calibri" w:cs="Calibri"/>
        <w:noProof/>
        <w:sz w:val="20"/>
      </w:rPr>
      <w:t>28</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F43736">
      <w:rPr>
        <w:rFonts w:ascii="Calibri" w:hAnsi="Calibri" w:cs="Calibri"/>
        <w:noProof/>
        <w:sz w:val="20"/>
      </w:rPr>
      <w:t>28</w:t>
    </w:r>
    <w:r>
      <w:rPr>
        <w:rFonts w:ascii="Calibri" w:hAnsi="Calibri" w:cs="Calibri"/>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F4B5" w14:textId="77777777" w:rsidR="005562F8" w:rsidRDefault="005562F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E76E0" w14:textId="068BC2D8" w:rsidR="004B1E24" w:rsidRPr="005617CC" w:rsidRDefault="004B1E24" w:rsidP="004B1E24">
    <w:pPr>
      <w:pStyle w:val="Footer"/>
      <w:jc w:val="center"/>
      <w:rPr>
        <w:b/>
        <w:sz w:val="20"/>
      </w:rPr>
    </w:pPr>
    <w:r w:rsidRPr="00194C1F">
      <w:rPr>
        <w:sz w:val="20"/>
      </w:rPr>
      <w:t xml:space="preserve">Page </w:t>
    </w:r>
    <w:r w:rsidRPr="00194C1F">
      <w:rPr>
        <w:b/>
        <w:bCs/>
        <w:sz w:val="20"/>
      </w:rPr>
      <w:fldChar w:fldCharType="begin"/>
    </w:r>
    <w:r w:rsidRPr="00194C1F">
      <w:rPr>
        <w:b/>
        <w:bCs/>
        <w:sz w:val="20"/>
      </w:rPr>
      <w:instrText xml:space="preserve"> PAGE </w:instrText>
    </w:r>
    <w:r w:rsidRPr="00194C1F">
      <w:rPr>
        <w:b/>
        <w:bCs/>
        <w:sz w:val="20"/>
      </w:rPr>
      <w:fldChar w:fldCharType="separate"/>
    </w:r>
    <w:r w:rsidR="00C50F6C">
      <w:rPr>
        <w:b/>
        <w:bCs/>
        <w:noProof/>
        <w:sz w:val="20"/>
      </w:rPr>
      <w:t>4</w:t>
    </w:r>
    <w:r w:rsidRPr="00194C1F">
      <w:rPr>
        <w:b/>
        <w:bCs/>
        <w:sz w:val="20"/>
      </w:rPr>
      <w:fldChar w:fldCharType="end"/>
    </w:r>
    <w:r w:rsidRPr="00194C1F">
      <w:rPr>
        <w:sz w:val="20"/>
      </w:rPr>
      <w:t xml:space="preserve"> of </w:t>
    </w:r>
    <w:r>
      <w:rPr>
        <w:b/>
        <w:sz w:val="20"/>
      </w:rPr>
      <w:t>4</w:t>
    </w:r>
  </w:p>
  <w:p w14:paraId="06A34180" w14:textId="77777777" w:rsidR="004B1E24" w:rsidRPr="000359F2" w:rsidRDefault="004B1E24" w:rsidP="004B1E24">
    <w:pPr>
      <w:pStyle w:val="Footer"/>
      <w:jc w:val="right"/>
      <w:rPr>
        <w:b/>
        <w:sz w:val="18"/>
        <w:szCs w:val="18"/>
      </w:rPr>
    </w:pPr>
    <w:r w:rsidRPr="000359F2">
      <w:rPr>
        <w:b/>
        <w:sz w:val="18"/>
        <w:szCs w:val="18"/>
      </w:rPr>
      <w:t xml:space="preserve">(Rev. </w:t>
    </w:r>
    <w:r>
      <w:rPr>
        <w:b/>
        <w:sz w:val="18"/>
        <w:szCs w:val="18"/>
      </w:rPr>
      <w:t>6/20</w:t>
    </w:r>
    <w:r w:rsidRPr="000359F2">
      <w:rPr>
        <w:b/>
        <w:sz w:val="18"/>
        <w:szCs w:val="18"/>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BA79" w14:textId="77777777" w:rsidR="004B1E24" w:rsidRPr="00CC0506" w:rsidRDefault="004B1E24">
    <w:pPr>
      <w:pStyle w:val="Footer"/>
      <w:jc w:val="center"/>
      <w:rPr>
        <w:sz w:val="20"/>
      </w:rPr>
    </w:pPr>
    <w:r w:rsidRPr="00CC0506">
      <w:rPr>
        <w:sz w:val="20"/>
      </w:rPr>
      <w:t xml:space="preserve">Page </w:t>
    </w:r>
    <w:r w:rsidRPr="00CC0506">
      <w:rPr>
        <w:b/>
        <w:bCs/>
        <w:sz w:val="20"/>
      </w:rPr>
      <w:fldChar w:fldCharType="begin"/>
    </w:r>
    <w:r w:rsidRPr="00CC0506">
      <w:rPr>
        <w:b/>
        <w:bCs/>
        <w:sz w:val="20"/>
      </w:rPr>
      <w:instrText xml:space="preserve"> PAGE </w:instrText>
    </w:r>
    <w:r w:rsidRPr="00CC0506">
      <w:rPr>
        <w:b/>
        <w:bCs/>
        <w:sz w:val="20"/>
      </w:rPr>
      <w:fldChar w:fldCharType="separate"/>
    </w:r>
    <w:r w:rsidR="00C50F6C">
      <w:rPr>
        <w:b/>
        <w:bCs/>
        <w:noProof/>
        <w:sz w:val="20"/>
      </w:rPr>
      <w:t>2</w:t>
    </w:r>
    <w:r w:rsidRPr="00CC0506">
      <w:rPr>
        <w:b/>
        <w:bCs/>
        <w:sz w:val="20"/>
      </w:rPr>
      <w:fldChar w:fldCharType="end"/>
    </w:r>
    <w:r w:rsidRPr="00CC0506">
      <w:rPr>
        <w:sz w:val="20"/>
      </w:rPr>
      <w:t xml:space="preserve"> of </w:t>
    </w:r>
    <w:r w:rsidRPr="00CC0506">
      <w:rPr>
        <w:b/>
        <w:bCs/>
        <w:sz w:val="20"/>
      </w:rPr>
      <w:t>2</w:t>
    </w:r>
  </w:p>
  <w:p w14:paraId="132F77EC" w14:textId="77777777" w:rsidR="004B1E24" w:rsidRPr="00194C1F" w:rsidRDefault="004B1E24" w:rsidP="004B1E24">
    <w:pPr>
      <w:pStyle w:val="Footer"/>
      <w:rPr>
        <w:sz w:val="18"/>
        <w:szCs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5C131" w14:textId="77777777" w:rsidR="004B1E24" w:rsidRPr="00CC0506" w:rsidRDefault="004B1E24">
    <w:pPr>
      <w:pStyle w:val="Footer"/>
      <w:jc w:val="center"/>
      <w:rPr>
        <w:sz w:val="20"/>
      </w:rPr>
    </w:pPr>
    <w:r w:rsidRPr="00CC0506">
      <w:rPr>
        <w:sz w:val="20"/>
      </w:rPr>
      <w:t xml:space="preserve">Page </w:t>
    </w:r>
    <w:r w:rsidRPr="00CC0506">
      <w:rPr>
        <w:b/>
        <w:bCs/>
        <w:sz w:val="20"/>
      </w:rPr>
      <w:fldChar w:fldCharType="begin"/>
    </w:r>
    <w:r w:rsidRPr="00CC0506">
      <w:rPr>
        <w:b/>
        <w:bCs/>
        <w:sz w:val="20"/>
      </w:rPr>
      <w:instrText xml:space="preserve"> PAGE </w:instrText>
    </w:r>
    <w:r w:rsidRPr="00CC0506">
      <w:rPr>
        <w:b/>
        <w:bCs/>
        <w:sz w:val="20"/>
      </w:rPr>
      <w:fldChar w:fldCharType="separate"/>
    </w:r>
    <w:r w:rsidR="00C50F6C">
      <w:rPr>
        <w:b/>
        <w:bCs/>
        <w:noProof/>
        <w:sz w:val="20"/>
      </w:rPr>
      <w:t>2</w:t>
    </w:r>
    <w:r w:rsidRPr="00CC0506">
      <w:rPr>
        <w:b/>
        <w:bCs/>
        <w:sz w:val="20"/>
      </w:rPr>
      <w:fldChar w:fldCharType="end"/>
    </w:r>
    <w:r w:rsidRPr="00CC0506">
      <w:rPr>
        <w:sz w:val="20"/>
      </w:rPr>
      <w:t xml:space="preserve"> of </w:t>
    </w:r>
    <w:r w:rsidRPr="00CC0506">
      <w:rPr>
        <w:b/>
        <w:bCs/>
        <w:sz w:val="20"/>
      </w:rPr>
      <w:t>2</w:t>
    </w:r>
  </w:p>
  <w:p w14:paraId="72212D33" w14:textId="467EE6DF" w:rsidR="004B1E24" w:rsidRPr="00194C1F" w:rsidRDefault="004B1E24" w:rsidP="004B1E24">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713" w14:textId="4540E137" w:rsidR="004B1E24" w:rsidRDefault="004B1E24" w:rsidP="00D223ED">
    <w:pPr>
      <w:pStyle w:val="Footer"/>
      <w:spacing w:before="120"/>
      <w:jc w:val="right"/>
      <w:rPr>
        <w:rFonts w:asciiTheme="minorHAnsi" w:hAnsiTheme="minorHAnsi" w:cstheme="minorHAnsi"/>
        <w:sz w:val="20"/>
        <w:szCs w:val="14"/>
      </w:rPr>
    </w:pPr>
    <w:bookmarkStart w:id="99" w:name="_Hlk115717291"/>
    <w:bookmarkStart w:id="100" w:name="_Hlk115717292"/>
    <w:bookmarkStart w:id="101" w:name="_Hlk115718229"/>
    <w:bookmarkStart w:id="102" w:name="_Hlk115718230"/>
    <w:r>
      <w:rPr>
        <w:rFonts w:asciiTheme="minorHAnsi" w:hAnsiTheme="minorHAnsi" w:cstheme="minorHAnsi"/>
        <w:sz w:val="20"/>
        <w:szCs w:val="14"/>
      </w:rPr>
      <w:t>RFP Non-Fed Procurement</w:t>
    </w:r>
  </w:p>
  <w:p w14:paraId="650CE6A7" w14:textId="2D8E47B3" w:rsidR="004B1E24" w:rsidRPr="007A4B70" w:rsidRDefault="004B1E24" w:rsidP="007A4B70">
    <w:pPr>
      <w:pStyle w:val="Footer"/>
      <w:jc w:val="right"/>
      <w:rPr>
        <w:rFonts w:asciiTheme="minorHAnsi" w:hAnsiTheme="minorHAnsi" w:cstheme="minorHAnsi"/>
        <w:sz w:val="20"/>
        <w:szCs w:val="14"/>
      </w:rPr>
    </w:pPr>
    <w:r>
      <w:rPr>
        <w:rFonts w:asciiTheme="minorHAnsi" w:hAnsiTheme="minorHAnsi" w:cstheme="minorHAnsi"/>
        <w:sz w:val="20"/>
        <w:szCs w:val="14"/>
      </w:rPr>
      <w:t>Rev. 11-15-2022</w:t>
    </w:r>
    <w:bookmarkEnd w:id="99"/>
    <w:bookmarkEnd w:id="100"/>
    <w:bookmarkEnd w:id="101"/>
    <w:bookmarkEnd w:id="10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37CD" w14:textId="400BAC0A" w:rsidR="004B1E24" w:rsidRDefault="004B1E24" w:rsidP="004D397E">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1AD3D2B4" w14:textId="1FA74545" w:rsidR="004B1E24" w:rsidRPr="001215F1" w:rsidRDefault="004B1E24" w:rsidP="00DE7A46">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sidR="00C50F6C">
      <w:rPr>
        <w:rFonts w:ascii="Calibri" w:hAnsi="Calibri" w:cs="Calibri"/>
        <w:noProof/>
        <w:position w:val="8"/>
        <w:sz w:val="20"/>
      </w:rPr>
      <w:t>3</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F43736">
      <w:rPr>
        <w:rFonts w:ascii="Calibri" w:hAnsi="Calibri" w:cs="Calibri"/>
        <w:noProof/>
        <w:position w:val="8"/>
        <w:sz w:val="20"/>
      </w:rPr>
      <w:t>3</w:t>
    </w:r>
    <w:r>
      <w:rPr>
        <w:rFonts w:ascii="Calibri" w:hAnsi="Calibri" w:cs="Calibri"/>
        <w:position w:val="8"/>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7DD8" w14:textId="16021BFB" w:rsidR="004B1E24" w:rsidRDefault="004B1E24" w:rsidP="000E6DF8">
    <w:pPr>
      <w:pStyle w:val="Footer"/>
      <w:tabs>
        <w:tab w:val="clear" w:pos="4320"/>
        <w:tab w:val="clear" w:pos="8640"/>
      </w:tabs>
      <w:spacing w:before="120"/>
      <w:jc w:val="right"/>
      <w:rPr>
        <w:rFonts w:ascii="Calibri" w:hAnsi="Calibri" w:cs="Calibri"/>
        <w:sz w:val="20"/>
      </w:rPr>
    </w:pPr>
    <w:r w:rsidRPr="001215F1">
      <w:rPr>
        <w:rFonts w:ascii="Calibri" w:hAnsi="Calibri" w:cs="Calibri"/>
        <w:sz w:val="20"/>
      </w:rPr>
      <w:t>Bid Response Packet Instructions</w:t>
    </w:r>
  </w:p>
  <w:p w14:paraId="69F817F1" w14:textId="546B1BB2" w:rsidR="004B1E24" w:rsidRPr="00DE7A46" w:rsidRDefault="004B1E24" w:rsidP="00DE7A46">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sidR="00C50F6C">
      <w:rPr>
        <w:rFonts w:ascii="Calibri" w:hAnsi="Calibri" w:cs="Calibri"/>
        <w:noProof/>
        <w:position w:val="8"/>
        <w:sz w:val="20"/>
      </w:rPr>
      <w:t>1</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F43736">
      <w:rPr>
        <w:rFonts w:ascii="Calibri" w:hAnsi="Calibri" w:cs="Calibri"/>
        <w:noProof/>
        <w:position w:val="8"/>
        <w:sz w:val="20"/>
      </w:rPr>
      <w:t>3</w:t>
    </w:r>
    <w:r>
      <w:rPr>
        <w:rFonts w:ascii="Calibri" w:hAnsi="Calibri" w:cs="Calibri"/>
        <w:position w:val="8"/>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5875" w14:textId="663E88E9" w:rsidR="00C701E1" w:rsidRPr="001215F1" w:rsidRDefault="00C701E1" w:rsidP="00C701E1">
    <w:pPr>
      <w:pStyle w:val="Footer"/>
      <w:tabs>
        <w:tab w:val="clear" w:pos="4320"/>
        <w:tab w:val="clear" w:pos="8640"/>
      </w:tabs>
      <w:spacing w:before="120"/>
      <w:jc w:val="right"/>
      <w:rPr>
        <w:rFonts w:ascii="Calibri" w:hAnsi="Calibri" w:cs="Calibri"/>
        <w:color w:val="000000"/>
        <w:sz w:val="20"/>
      </w:rPr>
    </w:pPr>
    <w:r w:rsidRPr="001215F1">
      <w:rPr>
        <w:rFonts w:ascii="Calibri" w:hAnsi="Calibri" w:cs="Calibri"/>
        <w:color w:val="000000"/>
        <w:sz w:val="20"/>
      </w:rPr>
      <w:t xml:space="preserve">Bid Response Packet </w:t>
    </w:r>
    <w:r w:rsidRPr="001215F1">
      <w:rPr>
        <w:rFonts w:ascii="Calibri" w:hAnsi="Calibri" w:cs="Calibri"/>
        <w:sz w:val="20"/>
      </w:rPr>
      <w:t>– RFP</w:t>
    </w:r>
    <w:r w:rsidRPr="001215F1">
      <w:rPr>
        <w:rFonts w:ascii="Calibri" w:hAnsi="Calibri" w:cs="Calibri"/>
        <w:color w:val="000000"/>
        <w:sz w:val="20"/>
      </w:rPr>
      <w:t xml:space="preserve"> No. </w:t>
    </w:r>
    <w:r w:rsidRPr="00F9294A">
      <w:rPr>
        <w:rFonts w:ascii="Calibri" w:hAnsi="Calibri" w:cs="Calibri"/>
        <w:sz w:val="20"/>
      </w:rPr>
      <w:t xml:space="preserve">902213 </w:t>
    </w:r>
  </w:p>
  <w:p w14:paraId="35583CF2" w14:textId="3F66DFC7" w:rsidR="004B1E24" w:rsidRPr="00C701E1" w:rsidRDefault="00C701E1" w:rsidP="00C701E1">
    <w:pPr>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sidR="00C50F6C">
      <w:rPr>
        <w:rFonts w:ascii="Calibri" w:hAnsi="Calibri" w:cs="Calibri"/>
        <w:noProof/>
        <w:position w:val="8"/>
        <w:sz w:val="20"/>
      </w:rPr>
      <w:t>20</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F43736">
      <w:rPr>
        <w:rFonts w:ascii="Calibri" w:hAnsi="Calibri" w:cs="Calibri"/>
        <w:noProof/>
        <w:position w:val="8"/>
        <w:sz w:val="20"/>
      </w:rPr>
      <w:t>20</w:t>
    </w:r>
    <w:r>
      <w:rPr>
        <w:rFonts w:ascii="Calibri" w:hAnsi="Calibri" w:cs="Calibri"/>
        <w:position w:val="8"/>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9B02" w14:textId="77777777" w:rsidR="004B1E24" w:rsidRPr="00C063D4" w:rsidRDefault="004B1E24" w:rsidP="00C063D4">
    <w:pPr>
      <w:pStyle w:val="Footer"/>
      <w:jc w:val="right"/>
      <w:rPr>
        <w:rFonts w:ascii="Calibri" w:hAnsi="Calibri" w:cs="Calibri"/>
        <w:sz w:val="20"/>
        <w:szCs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B075" w14:textId="77777777" w:rsidR="004B1E24" w:rsidRPr="005617CC" w:rsidRDefault="004B1E24" w:rsidP="004B1E24">
    <w:pPr>
      <w:pStyle w:val="Footer"/>
      <w:jc w:val="center"/>
      <w:rPr>
        <w:b/>
        <w:sz w:val="20"/>
      </w:rPr>
    </w:pPr>
    <w:r w:rsidRPr="00194C1F">
      <w:rPr>
        <w:sz w:val="20"/>
      </w:rPr>
      <w:t xml:space="preserve">Page </w:t>
    </w:r>
    <w:r w:rsidRPr="00194C1F">
      <w:rPr>
        <w:b/>
        <w:bCs/>
        <w:sz w:val="20"/>
      </w:rPr>
      <w:fldChar w:fldCharType="begin"/>
    </w:r>
    <w:r w:rsidRPr="00194C1F">
      <w:rPr>
        <w:b/>
        <w:bCs/>
        <w:sz w:val="20"/>
      </w:rPr>
      <w:instrText xml:space="preserve"> PAGE </w:instrText>
    </w:r>
    <w:r w:rsidRPr="00194C1F">
      <w:rPr>
        <w:b/>
        <w:bCs/>
        <w:sz w:val="20"/>
      </w:rPr>
      <w:fldChar w:fldCharType="separate"/>
    </w:r>
    <w:r w:rsidR="00C50F6C">
      <w:rPr>
        <w:b/>
        <w:bCs/>
        <w:noProof/>
        <w:sz w:val="20"/>
      </w:rPr>
      <w:t>2</w:t>
    </w:r>
    <w:r w:rsidRPr="00194C1F">
      <w:rPr>
        <w:b/>
        <w:bCs/>
        <w:sz w:val="20"/>
      </w:rPr>
      <w:fldChar w:fldCharType="end"/>
    </w:r>
    <w:r w:rsidRPr="00194C1F">
      <w:rPr>
        <w:sz w:val="20"/>
      </w:rPr>
      <w:t xml:space="preserve"> of </w:t>
    </w:r>
    <w:r>
      <w:rPr>
        <w:b/>
        <w:sz w:val="20"/>
      </w:rPr>
      <w:t>21</w:t>
    </w:r>
    <w:r>
      <w:rPr>
        <w:b/>
        <w:sz w:val="20"/>
      </w:rPr>
      <w:tab/>
      <w:t>(Revised 6/20)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76762" w14:textId="270A5D37" w:rsidR="0009524C" w:rsidRDefault="000952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6E93" w14:textId="77777777" w:rsidR="005562F8" w:rsidRPr="005617CC" w:rsidRDefault="005562F8" w:rsidP="004B1E24">
    <w:pPr>
      <w:pStyle w:val="Footer"/>
      <w:jc w:val="center"/>
      <w:rPr>
        <w:b/>
        <w:sz w:val="20"/>
      </w:rPr>
    </w:pPr>
    <w:r w:rsidRPr="00194C1F">
      <w:rPr>
        <w:sz w:val="20"/>
      </w:rPr>
      <w:t xml:space="preserve">Page </w:t>
    </w:r>
    <w:r w:rsidRPr="00194C1F">
      <w:rPr>
        <w:b/>
        <w:bCs/>
        <w:sz w:val="20"/>
      </w:rPr>
      <w:fldChar w:fldCharType="begin"/>
    </w:r>
    <w:r w:rsidRPr="00194C1F">
      <w:rPr>
        <w:b/>
        <w:bCs/>
        <w:sz w:val="20"/>
      </w:rPr>
      <w:instrText xml:space="preserve"> PAGE </w:instrText>
    </w:r>
    <w:r w:rsidRPr="00194C1F">
      <w:rPr>
        <w:b/>
        <w:bCs/>
        <w:sz w:val="20"/>
      </w:rPr>
      <w:fldChar w:fldCharType="separate"/>
    </w:r>
    <w:r w:rsidR="00C50F6C">
      <w:rPr>
        <w:b/>
        <w:bCs/>
        <w:noProof/>
        <w:sz w:val="20"/>
      </w:rPr>
      <w:t>9</w:t>
    </w:r>
    <w:r w:rsidRPr="00194C1F">
      <w:rPr>
        <w:b/>
        <w:bCs/>
        <w:sz w:val="20"/>
      </w:rPr>
      <w:fldChar w:fldCharType="end"/>
    </w:r>
    <w:r w:rsidRPr="00194C1F">
      <w:rPr>
        <w:sz w:val="20"/>
      </w:rPr>
      <w:t xml:space="preserve"> of </w:t>
    </w:r>
    <w:r>
      <w:rPr>
        <w:b/>
        <w:sz w:val="20"/>
      </w:rPr>
      <w:t>21</w:t>
    </w:r>
    <w:r>
      <w:rPr>
        <w:b/>
        <w:sz w:val="20"/>
      </w:rPr>
      <w:tab/>
      <w:t>(Revised 6/20)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45CE5" w14:textId="77777777" w:rsidR="00257727" w:rsidRDefault="00257727">
      <w:r>
        <w:separator/>
      </w:r>
    </w:p>
  </w:footnote>
  <w:footnote w:type="continuationSeparator" w:id="0">
    <w:p w14:paraId="05FBC7C9" w14:textId="77777777" w:rsidR="00257727" w:rsidRDefault="00257727">
      <w:r>
        <w:continuationSeparator/>
      </w:r>
    </w:p>
  </w:footnote>
  <w:footnote w:type="continuationNotice" w:id="1">
    <w:p w14:paraId="63C1D3CE" w14:textId="77777777" w:rsidR="00257727" w:rsidRDefault="002577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F4C61" w14:textId="77777777" w:rsidR="004B1E24" w:rsidRPr="00BA48B6" w:rsidRDefault="004B1E24" w:rsidP="00D223ED">
    <w:pPr>
      <w:tabs>
        <w:tab w:val="right" w:pos="10080"/>
      </w:tabs>
      <w:suppressAutoHyphens/>
      <w:ind w:left="360"/>
      <w:jc w:val="right"/>
      <w:rPr>
        <w:rFonts w:ascii="Calibri" w:hAnsi="Calibri" w:cs="Calibri"/>
        <w:spacing w:val="-3"/>
        <w:sz w:val="22"/>
        <w:szCs w:val="18"/>
      </w:rPr>
    </w:pPr>
    <w:r w:rsidRPr="00BA48B6">
      <w:rPr>
        <w:rFonts w:ascii="Calibri" w:hAnsi="Calibri" w:cs="Calibri"/>
        <w:spacing w:val="-3"/>
        <w:sz w:val="22"/>
        <w:szCs w:val="18"/>
      </w:rPr>
      <w:t>Specifications, Terms &amp; Conditions</w:t>
    </w:r>
  </w:p>
  <w:p w14:paraId="12121E7A" w14:textId="76D663B1" w:rsidR="004B1E24" w:rsidRPr="00BA48B6" w:rsidRDefault="004B1E24" w:rsidP="00D223ED">
    <w:pPr>
      <w:pStyle w:val="Footer"/>
      <w:tabs>
        <w:tab w:val="clear" w:pos="4320"/>
        <w:tab w:val="clear" w:pos="8640"/>
        <w:tab w:val="right" w:pos="10800"/>
      </w:tabs>
      <w:rPr>
        <w:rFonts w:ascii="Calibri" w:hAnsi="Calibri" w:cs="Calibri"/>
        <w:spacing w:val="-3"/>
        <w:sz w:val="22"/>
        <w:szCs w:val="18"/>
      </w:rPr>
    </w:pPr>
    <w:r w:rsidRPr="00BA48B6">
      <w:rPr>
        <w:rFonts w:ascii="Calibri" w:hAnsi="Calibri" w:cs="Calibri"/>
        <w:spacing w:val="-3"/>
        <w:sz w:val="22"/>
        <w:szCs w:val="18"/>
      </w:rPr>
      <w:tab/>
      <w:t xml:space="preserve">for </w:t>
    </w:r>
    <w:r w:rsidRPr="00BA48B6">
      <w:rPr>
        <w:rFonts w:ascii="Calibri" w:hAnsi="Calibri" w:cs="Calibri"/>
        <w:spacing w:val="-3"/>
        <w:sz w:val="22"/>
        <w:szCs w:val="18"/>
      </w:rPr>
      <w:fldChar w:fldCharType="begin"/>
    </w:r>
    <w:r w:rsidRPr="00BA48B6">
      <w:rPr>
        <w:rFonts w:ascii="Calibri" w:hAnsi="Calibri" w:cs="Calibri"/>
        <w:spacing w:val="-3"/>
        <w:sz w:val="22"/>
        <w:szCs w:val="18"/>
      </w:rPr>
      <w:instrText xml:space="preserve"> REF BidTitle \h </w:instrText>
    </w:r>
    <w:r>
      <w:rPr>
        <w:rFonts w:ascii="Calibri" w:hAnsi="Calibri" w:cs="Calibri"/>
        <w:spacing w:val="-3"/>
        <w:sz w:val="22"/>
        <w:szCs w:val="18"/>
      </w:rPr>
      <w:instrText xml:space="preserve"> \* MERGEFORMAT </w:instrText>
    </w:r>
    <w:r w:rsidRPr="00BA48B6">
      <w:rPr>
        <w:rFonts w:ascii="Calibri" w:hAnsi="Calibri" w:cs="Calibri"/>
        <w:spacing w:val="-3"/>
        <w:sz w:val="22"/>
        <w:szCs w:val="18"/>
      </w:rPr>
    </w:r>
    <w:r w:rsidRPr="00BA48B6">
      <w:rPr>
        <w:rFonts w:ascii="Calibri" w:hAnsi="Calibri" w:cs="Calibri"/>
        <w:spacing w:val="-3"/>
        <w:sz w:val="22"/>
        <w:szCs w:val="18"/>
      </w:rPr>
      <w:fldChar w:fldCharType="end"/>
    </w:r>
    <w:r w:rsidRPr="00BA48B6">
      <w:rPr>
        <w:rFonts w:ascii="Calibri" w:hAnsi="Calibri" w:cs="Calibri"/>
        <w:spacing w:val="-3"/>
        <w:sz w:val="22"/>
        <w:szCs w:val="18"/>
      </w:rPr>
      <w:fldChar w:fldCharType="begin"/>
    </w:r>
    <w:r w:rsidRPr="00BA48B6">
      <w:rPr>
        <w:rFonts w:ascii="Calibri" w:hAnsi="Calibri" w:cs="Calibri"/>
        <w:spacing w:val="-3"/>
        <w:sz w:val="22"/>
        <w:szCs w:val="18"/>
      </w:rPr>
      <w:instrText xml:space="preserve"> REF BidTitle \h </w:instrText>
    </w:r>
    <w:r>
      <w:rPr>
        <w:rFonts w:ascii="Calibri" w:hAnsi="Calibri" w:cs="Calibri"/>
        <w:spacing w:val="-3"/>
        <w:sz w:val="22"/>
        <w:szCs w:val="18"/>
      </w:rPr>
      <w:instrText xml:space="preserve"> \* MERGEFORMAT </w:instrText>
    </w:r>
    <w:r w:rsidRPr="00BA48B6">
      <w:rPr>
        <w:rFonts w:ascii="Calibri" w:hAnsi="Calibri" w:cs="Calibri"/>
        <w:spacing w:val="-3"/>
        <w:sz w:val="22"/>
        <w:szCs w:val="18"/>
      </w:rPr>
    </w:r>
    <w:r w:rsidRPr="00BA48B6">
      <w:rPr>
        <w:rFonts w:ascii="Calibri" w:hAnsi="Calibri" w:cs="Calibri"/>
        <w:spacing w:val="-3"/>
        <w:sz w:val="22"/>
        <w:szCs w:val="18"/>
      </w:rPr>
      <w:fldChar w:fldCharType="end"/>
    </w:r>
    <w:r w:rsidRPr="00BA48B6">
      <w:rPr>
        <w:rFonts w:ascii="Calibri" w:hAnsi="Calibri" w:cs="Calibri"/>
        <w:spacing w:val="-3"/>
        <w:sz w:val="22"/>
        <w:szCs w:val="18"/>
      </w:rPr>
      <w:fldChar w:fldCharType="begin"/>
    </w:r>
    <w:r w:rsidRPr="00BA48B6">
      <w:rPr>
        <w:rFonts w:ascii="Calibri" w:hAnsi="Calibri" w:cs="Calibri"/>
        <w:spacing w:val="-3"/>
        <w:sz w:val="22"/>
        <w:szCs w:val="18"/>
      </w:rPr>
      <w:instrText xml:space="preserve"> REF BidTitle \h </w:instrText>
    </w:r>
    <w:r>
      <w:rPr>
        <w:rFonts w:ascii="Calibri" w:hAnsi="Calibri" w:cs="Calibri"/>
        <w:spacing w:val="-3"/>
        <w:sz w:val="22"/>
        <w:szCs w:val="18"/>
      </w:rPr>
      <w:instrText xml:space="preserve"> \* MERGEFORMAT </w:instrText>
    </w:r>
    <w:r w:rsidRPr="00BA48B6">
      <w:rPr>
        <w:rFonts w:ascii="Calibri" w:hAnsi="Calibri" w:cs="Calibri"/>
        <w:spacing w:val="-3"/>
        <w:sz w:val="22"/>
        <w:szCs w:val="18"/>
      </w:rPr>
    </w:r>
    <w:r w:rsidRPr="00BA48B6">
      <w:rPr>
        <w:rFonts w:ascii="Calibri" w:hAnsi="Calibri" w:cs="Calibri"/>
        <w:spacing w:val="-3"/>
        <w:sz w:val="22"/>
        <w:szCs w:val="18"/>
      </w:rPr>
      <w:fldChar w:fldCharType="end"/>
    </w:r>
    <w:r w:rsidRPr="00D223ED">
      <w:t xml:space="preserve"> </w:t>
    </w:r>
    <w:r w:rsidRPr="00D223ED">
      <w:rPr>
        <w:rFonts w:ascii="Calibri" w:hAnsi="Calibri" w:cs="Calibri"/>
        <w:spacing w:val="-3"/>
        <w:sz w:val="22"/>
        <w:szCs w:val="18"/>
      </w:rPr>
      <w:t>PM/CM Services for ACFD Dublin Fire Training Center Project</w:t>
    </w:r>
  </w:p>
  <w:p w14:paraId="5C27DDC0" w14:textId="77777777" w:rsidR="004B1E24" w:rsidRPr="00BA48B6" w:rsidRDefault="004B1E24" w:rsidP="00D223ED">
    <w:pPr>
      <w:pStyle w:val="Footer"/>
      <w:tabs>
        <w:tab w:val="clear" w:pos="4320"/>
        <w:tab w:val="clear" w:pos="8640"/>
        <w:tab w:val="right" w:pos="10440"/>
      </w:tabs>
      <w:rPr>
        <w:rFonts w:ascii="Calibri" w:hAnsi="Calibri" w:cs="Calibri"/>
        <w:sz w:val="10"/>
      </w:rPr>
    </w:pPr>
  </w:p>
  <w:p w14:paraId="0072E7C5" w14:textId="77777777" w:rsidR="004B1E24" w:rsidRPr="00BA48B6" w:rsidRDefault="004B1E24" w:rsidP="00D223ED">
    <w:pPr>
      <w:pStyle w:val="Footer"/>
      <w:pBdr>
        <w:top w:val="single" w:sz="6" w:space="1" w:color="auto"/>
      </w:pBdr>
      <w:tabs>
        <w:tab w:val="clear" w:pos="4320"/>
        <w:tab w:val="center" w:pos="5130"/>
      </w:tabs>
      <w:rPr>
        <w:rFonts w:ascii="Calibri" w:hAnsi="Calibri" w:cs="Calibri"/>
        <w:sz w:val="1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2799" w14:textId="77777777" w:rsidR="005562F8" w:rsidRPr="00F446E2" w:rsidRDefault="005562F8" w:rsidP="00F446E2">
    <w:pPr>
      <w:pStyle w:val="Header"/>
      <w:tabs>
        <w:tab w:val="left" w:pos="5880"/>
      </w:tabs>
      <w:jc w:val="center"/>
      <w:rPr>
        <w:rFonts w:ascii="Calibri" w:hAnsi="Calibri" w:cs="Calibri"/>
        <w:b/>
        <w:sz w:val="32"/>
        <w:szCs w:val="32"/>
      </w:rPr>
    </w:pPr>
    <w:r w:rsidRPr="00F446E2">
      <w:rPr>
        <w:rFonts w:ascii="Calibri" w:hAnsi="Calibri" w:cs="Calibri"/>
        <w:b/>
        <w:sz w:val="32"/>
        <w:szCs w:val="32"/>
      </w:rPr>
      <w:t>EXHIBIT P – SAMPLE PROFESSIONAL SERVICES AGREEMENT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77A3" w14:textId="0441C2F6" w:rsidR="004B1E24" w:rsidRDefault="005562F8" w:rsidP="004B1E24">
    <w:pPr>
      <w:pStyle w:val="Header"/>
      <w:rPr>
        <w:sz w:val="20"/>
      </w:rPr>
    </w:pPr>
    <w:r w:rsidRPr="005562F8">
      <w:rPr>
        <w:b/>
        <w:sz w:val="20"/>
        <w:highlight w:val="yellow"/>
      </w:rPr>
      <w:t>**SAMPLE</w:t>
    </w:r>
    <w:r w:rsidRPr="005562F8">
      <w:rPr>
        <w:sz w:val="20"/>
        <w:highlight w:val="yellow"/>
      </w:rPr>
      <w:t>**</w:t>
    </w:r>
    <w:r>
      <w:rPr>
        <w:sz w:val="20"/>
      </w:rPr>
      <w:t xml:space="preserve"> </w:t>
    </w:r>
    <w:r w:rsidR="004B1E24">
      <w:rPr>
        <w:sz w:val="20"/>
      </w:rPr>
      <w:t xml:space="preserve">Other </w:t>
    </w:r>
    <w:r w:rsidR="004B1E24" w:rsidRPr="00EC7D65">
      <w:rPr>
        <w:sz w:val="20"/>
      </w:rPr>
      <w:t>Professional Services Agreement</w:t>
    </w:r>
    <w:r w:rsidR="004B1E24">
      <w:rPr>
        <w:sz w:val="20"/>
      </w:rPr>
      <w:t xml:space="preserve"> B</w:t>
    </w:r>
    <w:r w:rsidR="004B1E24">
      <w:rPr>
        <w:sz w:val="20"/>
      </w:rPr>
      <w:tab/>
      <w:t xml:space="preserve">Contract No. </w:t>
    </w:r>
    <w:r w:rsidR="004B1E24" w:rsidRPr="00360B29">
      <w:rPr>
        <w:color w:val="FF0000"/>
        <w:sz w:val="20"/>
      </w:rPr>
      <w:t>XXXXXX</w:t>
    </w:r>
  </w:p>
  <w:p w14:paraId="7D78759D" w14:textId="77777777" w:rsidR="004B1E24" w:rsidRPr="00360B29" w:rsidRDefault="004B1E24">
    <w:pPr>
      <w:pStyle w:val="Header"/>
      <w:rPr>
        <w:color w:val="FF0000"/>
        <w:sz w:val="20"/>
      </w:rPr>
    </w:pPr>
    <w:r w:rsidRPr="00360B29">
      <w:rPr>
        <w:color w:val="FF0000"/>
        <w:sz w:val="20"/>
      </w:rPr>
      <w:t>[PROJECT NAME]</w:t>
    </w:r>
  </w:p>
  <w:p w14:paraId="1144FA3B" w14:textId="77777777" w:rsidR="004B1E24" w:rsidRDefault="004B1E24">
    <w:pPr>
      <w:pStyle w:val="Header"/>
    </w:pPr>
  </w:p>
  <w:p w14:paraId="1E405605" w14:textId="77777777" w:rsidR="004B1E24" w:rsidRDefault="004B1E2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0951" w14:textId="77777777" w:rsidR="004B1E24" w:rsidRDefault="004B1E2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8EAA" w14:textId="7BEDB52B" w:rsidR="004B1E24" w:rsidRDefault="005562F8" w:rsidP="004B1E24">
    <w:pPr>
      <w:pStyle w:val="Header"/>
      <w:tabs>
        <w:tab w:val="clear" w:pos="4320"/>
        <w:tab w:val="clear" w:pos="8640"/>
        <w:tab w:val="center" w:pos="5040"/>
        <w:tab w:val="right" w:pos="9900"/>
      </w:tabs>
      <w:ind w:left="720"/>
      <w:rPr>
        <w:sz w:val="20"/>
      </w:rPr>
    </w:pPr>
    <w:r w:rsidRPr="005562F8">
      <w:rPr>
        <w:b/>
        <w:sz w:val="20"/>
        <w:highlight w:val="yellow"/>
      </w:rPr>
      <w:t>**SAMPLE</w:t>
    </w:r>
    <w:r w:rsidRPr="005562F8">
      <w:rPr>
        <w:sz w:val="20"/>
        <w:highlight w:val="yellow"/>
      </w:rPr>
      <w:t>**</w:t>
    </w:r>
    <w:r>
      <w:rPr>
        <w:sz w:val="20"/>
      </w:rPr>
      <w:t xml:space="preserve"> </w:t>
    </w:r>
    <w:r w:rsidR="004B1E24">
      <w:rPr>
        <w:sz w:val="20"/>
      </w:rPr>
      <w:t xml:space="preserve">Other </w:t>
    </w:r>
    <w:r w:rsidR="004B1E24" w:rsidRPr="00EC7D65">
      <w:rPr>
        <w:sz w:val="20"/>
      </w:rPr>
      <w:t>Professional Services Agreement</w:t>
    </w:r>
    <w:r w:rsidR="004B1E24">
      <w:rPr>
        <w:sz w:val="20"/>
      </w:rPr>
      <w:t xml:space="preserve"> B</w:t>
    </w:r>
    <w:r w:rsidR="004B1E24">
      <w:rPr>
        <w:sz w:val="20"/>
      </w:rPr>
      <w:tab/>
      <w:t xml:space="preserve">Contract No. </w:t>
    </w:r>
    <w:r w:rsidR="004B1E24" w:rsidRPr="000331A4">
      <w:rPr>
        <w:color w:val="FF0000"/>
        <w:sz w:val="20"/>
      </w:rPr>
      <w:t>XXXXX</w:t>
    </w:r>
  </w:p>
  <w:p w14:paraId="058B156F" w14:textId="77777777" w:rsidR="004B1E24" w:rsidRPr="000331A4" w:rsidRDefault="004B1E24" w:rsidP="004B1E24">
    <w:pPr>
      <w:pStyle w:val="Header"/>
      <w:ind w:left="720"/>
      <w:rPr>
        <w:color w:val="FF0000"/>
        <w:sz w:val="20"/>
      </w:rPr>
    </w:pPr>
    <w:r>
      <w:rPr>
        <w:color w:val="FF0000"/>
        <w:sz w:val="20"/>
      </w:rPr>
      <w:t>[PROJECT NAME]</w:t>
    </w:r>
  </w:p>
  <w:p w14:paraId="43C1F899" w14:textId="77777777" w:rsidR="004B1E24" w:rsidRDefault="004B1E24">
    <w:pPr>
      <w:pStyle w:val="Header"/>
    </w:pPr>
  </w:p>
  <w:p w14:paraId="036AE50B" w14:textId="77777777" w:rsidR="004B1E24" w:rsidRPr="00655917" w:rsidRDefault="004B1E24" w:rsidP="004B1E2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B5FA" w14:textId="77777777" w:rsidR="004B1E24" w:rsidRDefault="004B1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B4A7" w14:textId="5DC21A1D" w:rsidR="004B1E24" w:rsidRPr="0037163A" w:rsidRDefault="004B1E24" w:rsidP="00073BE7">
    <w:pPr>
      <w:pStyle w:val="RFP-QHeader1"/>
      <w:jc w:val="left"/>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1" behindDoc="1" locked="0" layoutInCell="1" allowOverlap="1" wp14:anchorId="719A8EFA" wp14:editId="6B53C645">
          <wp:simplePos x="0" y="0"/>
          <wp:positionH relativeFrom="page">
            <wp:posOffset>548640</wp:posOffset>
          </wp:positionH>
          <wp:positionV relativeFrom="page">
            <wp:posOffset>365760</wp:posOffset>
          </wp:positionV>
          <wp:extent cx="795528" cy="795528"/>
          <wp:effectExtent l="0" t="0" r="5080" b="5080"/>
          <wp:wrapNone/>
          <wp:docPr id="20" name="Picture 2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528" cy="795528"/>
                  </a:xfrm>
                  <a:prstGeom prst="rect">
                    <a:avLst/>
                  </a:prstGeom>
                </pic:spPr>
              </pic:pic>
            </a:graphicData>
          </a:graphic>
          <wp14:sizeRelH relativeFrom="margin">
            <wp14:pctWidth>0</wp14:pctWidth>
          </wp14:sizeRelH>
          <wp14:sizeRelV relativeFrom="margin">
            <wp14:pctHeight>0</wp14:pctHeight>
          </wp14:sizeRelV>
        </wp:anchor>
      </w:drawing>
    </w:r>
    <w:bookmarkStart w:id="98" w:name="_Hlk115718255"/>
  </w:p>
  <w:bookmarkEnd w:id="98"/>
  <w:p w14:paraId="0084616F" w14:textId="4843FD53" w:rsidR="004B1E24" w:rsidRDefault="004B1E24" w:rsidP="00D223ED">
    <w:pPr>
      <w:pStyle w:val="Header"/>
      <w:spacing w:before="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3E8A" w14:textId="72978054" w:rsidR="004B1E24" w:rsidRPr="000A03E2" w:rsidRDefault="004B1E24" w:rsidP="000A03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B57A" w14:textId="4258B04F" w:rsidR="004B1E24" w:rsidRPr="0037163A" w:rsidRDefault="004B1E24" w:rsidP="0055688B">
    <w:pPr>
      <w:pStyle w:val="RFP-QHeader1"/>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0" behindDoc="1" locked="0" layoutInCell="1" allowOverlap="1" wp14:anchorId="79FF675B" wp14:editId="25AC6E29">
          <wp:simplePos x="0" y="0"/>
          <wp:positionH relativeFrom="page">
            <wp:posOffset>548640</wp:posOffset>
          </wp:positionH>
          <wp:positionV relativeFrom="page">
            <wp:posOffset>365760</wp:posOffset>
          </wp:positionV>
          <wp:extent cx="795528" cy="795528"/>
          <wp:effectExtent l="0" t="0" r="5080" b="5080"/>
          <wp:wrapNone/>
          <wp:docPr id="17" name="Picture 17"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528" cy="795528"/>
                  </a:xfrm>
                  <a:prstGeom prst="rect">
                    <a:avLst/>
                  </a:prstGeom>
                </pic:spPr>
              </pic:pic>
            </a:graphicData>
          </a:graphic>
          <wp14:sizeRelH relativeFrom="margin">
            <wp14:pctWidth>0</wp14:pctWidth>
          </wp14:sizeRelH>
          <wp14:sizeRelV relativeFrom="margin">
            <wp14:pctHeight>0</wp14:pctHeight>
          </wp14:sizeRelV>
        </wp:anchor>
      </w:drawing>
    </w:r>
  </w:p>
  <w:p w14:paraId="6BF6E6C1" w14:textId="49B091D9" w:rsidR="004B1E24" w:rsidRDefault="004B1E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962A" w14:textId="77777777" w:rsidR="004B1E24" w:rsidRPr="001712E9" w:rsidRDefault="004B1E24" w:rsidP="001712E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5F0C" w14:textId="77777777" w:rsidR="004B1E24" w:rsidRPr="00347B39" w:rsidRDefault="004B1E24" w:rsidP="00347B39">
    <w:pPr>
      <w:pStyle w:val="RFP-QHeader1"/>
      <w:rPr>
        <w:rFonts w:ascii="Avenir Next LT Pro" w:hAnsi="Avenir Next LT Pro"/>
        <w:color w:val="7030A0"/>
        <w:sz w:val="20"/>
        <w:szCs w:val="20"/>
        <w:highlight w:val="yellow"/>
      </w:rPr>
    </w:pPr>
  </w:p>
  <w:p w14:paraId="2BFF5269" w14:textId="77777777" w:rsidR="004B1E24" w:rsidRDefault="004B1E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5F02" w14:textId="77777777" w:rsidR="004B1E24" w:rsidRDefault="004B1E24" w:rsidP="004B1E24">
    <w:pPr>
      <w:pStyle w:val="Header"/>
      <w:rPr>
        <w:sz w:val="20"/>
      </w:rPr>
    </w:pPr>
    <w:r>
      <w:rPr>
        <w:sz w:val="20"/>
      </w:rPr>
      <w:t xml:space="preserve">Other </w:t>
    </w:r>
    <w:r w:rsidRPr="00EC7D65">
      <w:rPr>
        <w:sz w:val="20"/>
      </w:rPr>
      <w:t>Professional Services Agreement</w:t>
    </w:r>
    <w:r>
      <w:rPr>
        <w:sz w:val="20"/>
      </w:rPr>
      <w:t xml:space="preserve"> B</w:t>
    </w:r>
    <w:r>
      <w:rPr>
        <w:sz w:val="20"/>
      </w:rPr>
      <w:tab/>
    </w:r>
    <w:r>
      <w:rPr>
        <w:sz w:val="20"/>
      </w:rPr>
      <w:tab/>
      <w:t xml:space="preserve">Contract No. </w:t>
    </w:r>
    <w:r w:rsidRPr="00701900">
      <w:rPr>
        <w:color w:val="FF0000"/>
        <w:sz w:val="20"/>
      </w:rPr>
      <w:t>XXXXX</w:t>
    </w:r>
  </w:p>
  <w:p w14:paraId="655204FC" w14:textId="77777777" w:rsidR="004B1E24" w:rsidRPr="00736B49" w:rsidRDefault="004B1E24" w:rsidP="004B1E24">
    <w:pPr>
      <w:pStyle w:val="Header"/>
      <w:rPr>
        <w:color w:val="FF0000"/>
        <w:sz w:val="20"/>
      </w:rPr>
    </w:pPr>
    <w:r w:rsidRPr="0012175F">
      <w:rPr>
        <w:color w:val="FF0000"/>
        <w:sz w:val="20"/>
      </w:rPr>
      <w:t>[</w:t>
    </w:r>
    <w:r w:rsidRPr="00736B49">
      <w:rPr>
        <w:color w:val="FF0000"/>
        <w:sz w:val="20"/>
      </w:rPr>
      <w:t>Project Name]</w:t>
    </w:r>
  </w:p>
  <w:p w14:paraId="16963069" w14:textId="77777777" w:rsidR="004B1E24" w:rsidRDefault="004B1E24">
    <w:pPr>
      <w:pStyle w:val="Header"/>
    </w:pPr>
  </w:p>
  <w:p w14:paraId="1ACBDF19" w14:textId="77777777" w:rsidR="004B1E24" w:rsidRDefault="004B1E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A616" w14:textId="54DC1C8F" w:rsidR="004B1E24" w:rsidRPr="00F446E2" w:rsidRDefault="00C50F6C" w:rsidP="00F446E2">
    <w:pPr>
      <w:pStyle w:val="Header"/>
      <w:tabs>
        <w:tab w:val="left" w:pos="5880"/>
      </w:tabs>
      <w:jc w:val="center"/>
      <w:rPr>
        <w:rFonts w:ascii="Calibri" w:hAnsi="Calibri" w:cs="Calibri"/>
        <w:b/>
        <w:sz w:val="32"/>
        <w:szCs w:val="32"/>
      </w:rPr>
    </w:pPr>
    <w:r w:rsidRPr="00C50F6C">
      <w:rPr>
        <w:rFonts w:ascii="Calibri" w:hAnsi="Calibri" w:cs="Calibri"/>
        <w:b/>
        <w:sz w:val="32"/>
        <w:szCs w:val="32"/>
      </w:rPr>
      <w:t>EXHIBIT O – TENTATIVE PROJECT SCHEDULE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2ED0" w14:textId="5B69FC3B" w:rsidR="005562F8" w:rsidRDefault="005562F8" w:rsidP="004B1E24">
    <w:pPr>
      <w:pStyle w:val="Header"/>
      <w:rPr>
        <w:sz w:val="20"/>
      </w:rPr>
    </w:pPr>
    <w:r w:rsidRPr="005562F8">
      <w:rPr>
        <w:b/>
        <w:sz w:val="20"/>
        <w:highlight w:val="yellow"/>
      </w:rPr>
      <w:t>**SAMPLE</w:t>
    </w:r>
    <w:r w:rsidRPr="005562F8">
      <w:rPr>
        <w:sz w:val="20"/>
        <w:highlight w:val="yellow"/>
      </w:rPr>
      <w:t>**</w:t>
    </w:r>
    <w:r>
      <w:rPr>
        <w:sz w:val="20"/>
      </w:rPr>
      <w:t xml:space="preserve"> Other </w:t>
    </w:r>
    <w:r w:rsidRPr="00EC7D65">
      <w:rPr>
        <w:sz w:val="20"/>
      </w:rPr>
      <w:t>Professional Services Agreement</w:t>
    </w:r>
    <w:r>
      <w:rPr>
        <w:sz w:val="20"/>
      </w:rPr>
      <w:t xml:space="preserve"> B</w:t>
    </w:r>
    <w:r>
      <w:rPr>
        <w:sz w:val="20"/>
      </w:rPr>
      <w:tab/>
      <w:t xml:space="preserve">Contract No. </w:t>
    </w:r>
    <w:r w:rsidRPr="00701900">
      <w:rPr>
        <w:color w:val="FF0000"/>
        <w:sz w:val="20"/>
      </w:rPr>
      <w:t>XXXXX</w:t>
    </w:r>
  </w:p>
  <w:p w14:paraId="1EAEB988" w14:textId="77777777" w:rsidR="005562F8" w:rsidRPr="00736B49" w:rsidRDefault="005562F8" w:rsidP="004B1E24">
    <w:pPr>
      <w:pStyle w:val="Header"/>
      <w:rPr>
        <w:color w:val="FF0000"/>
        <w:sz w:val="20"/>
      </w:rPr>
    </w:pPr>
    <w:r w:rsidRPr="0012175F">
      <w:rPr>
        <w:color w:val="FF0000"/>
        <w:sz w:val="20"/>
      </w:rPr>
      <w:t>[</w:t>
    </w:r>
    <w:r w:rsidRPr="00736B49">
      <w:rPr>
        <w:color w:val="FF0000"/>
        <w:sz w:val="20"/>
      </w:rPr>
      <w:t>Project Name]</w:t>
    </w:r>
  </w:p>
  <w:p w14:paraId="30105353" w14:textId="77777777" w:rsidR="005562F8" w:rsidRDefault="005562F8">
    <w:pPr>
      <w:pStyle w:val="Header"/>
    </w:pPr>
  </w:p>
  <w:p w14:paraId="7D59647A" w14:textId="77777777" w:rsidR="005562F8" w:rsidRDefault="00556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2A1192A"/>
    <w:multiLevelType w:val="hybridMultilevel"/>
    <w:tmpl w:val="0E8A339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F7E51"/>
    <w:multiLevelType w:val="hybridMultilevel"/>
    <w:tmpl w:val="2A1E27F0"/>
    <w:lvl w:ilvl="0" w:tplc="65D4D632">
      <w:start w:val="1"/>
      <w:numFmt w:val="lowerLetter"/>
      <w:lvlText w:val="%1."/>
      <w:lvlJc w:val="left"/>
      <w:pPr>
        <w:ind w:left="1440" w:hanging="360"/>
      </w:pPr>
      <w:rPr>
        <w:rFonts w:ascii="Calibri" w:eastAsia="Times New Roman" w:hAnsi="Calibri" w:cs="Calibri"/>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6A6295"/>
    <w:multiLevelType w:val="multilevel"/>
    <w:tmpl w:val="93884204"/>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5" w15:restartNumberingAfterBreak="0">
    <w:nsid w:val="0BA44FA3"/>
    <w:multiLevelType w:val="hybridMultilevel"/>
    <w:tmpl w:val="B418A776"/>
    <w:lvl w:ilvl="0" w:tplc="0A9C8504">
      <w:start w:val="1"/>
      <w:numFmt w:val="upperLetter"/>
      <w:lvlText w:val="%1."/>
      <w:lvlJc w:val="left"/>
      <w:pPr>
        <w:ind w:left="720" w:hanging="360"/>
      </w:pPr>
      <w:rPr>
        <w:rFonts w:hint="default"/>
        <w:b w:val="0"/>
        <w:bCs/>
        <w:i w:val="0"/>
        <w:color w:val="auto"/>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E234A"/>
    <w:multiLevelType w:val="singleLevel"/>
    <w:tmpl w:val="1C6477BA"/>
    <w:lvl w:ilvl="0">
      <w:start w:val="1"/>
      <w:numFmt w:val="upperLetter"/>
      <w:lvlText w:val="%1."/>
      <w:lvlJc w:val="left"/>
      <w:pPr>
        <w:tabs>
          <w:tab w:val="num" w:pos="1440"/>
        </w:tabs>
        <w:ind w:left="1440" w:hanging="720"/>
      </w:pPr>
    </w:lvl>
  </w:abstractNum>
  <w:abstractNum w:abstractNumId="7" w15:restartNumberingAfterBreak="0">
    <w:nsid w:val="0BE62A26"/>
    <w:multiLevelType w:val="hybridMultilevel"/>
    <w:tmpl w:val="2A1E27F0"/>
    <w:lvl w:ilvl="0" w:tplc="65D4D632">
      <w:start w:val="1"/>
      <w:numFmt w:val="lowerLetter"/>
      <w:lvlText w:val="%1."/>
      <w:lvlJc w:val="left"/>
      <w:pPr>
        <w:ind w:left="1440" w:hanging="360"/>
      </w:pPr>
      <w:rPr>
        <w:rFonts w:ascii="Calibri" w:eastAsia="Times New Roman" w:hAnsi="Calibri" w:cs="Calibri"/>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DE41CEE"/>
    <w:multiLevelType w:val="multilevel"/>
    <w:tmpl w:val="6978C27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0A7854"/>
    <w:multiLevelType w:val="hybridMultilevel"/>
    <w:tmpl w:val="8B0E380C"/>
    <w:lvl w:ilvl="0" w:tplc="5AE6A8A6">
      <w:start w:val="1"/>
      <w:numFmt w:val="lowerLetter"/>
      <w:lvlText w:val="%1."/>
      <w:lvlJc w:val="left"/>
      <w:pPr>
        <w:ind w:left="720" w:hanging="360"/>
      </w:pPr>
      <w:rPr>
        <w:b w:val="0"/>
        <w:bCs w:val="0"/>
      </w:rPr>
    </w:lvl>
    <w:lvl w:ilvl="1" w:tplc="A31A95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9380E"/>
    <w:multiLevelType w:val="hybridMultilevel"/>
    <w:tmpl w:val="493E5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F2DC894C">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D0058"/>
    <w:multiLevelType w:val="hybridMultilevel"/>
    <w:tmpl w:val="26C22E08"/>
    <w:lvl w:ilvl="0" w:tplc="806ACEFA">
      <w:start w:val="1"/>
      <w:numFmt w:val="lowerLetter"/>
      <w:lvlText w:val="%1."/>
      <w:lvlJc w:val="left"/>
      <w:pPr>
        <w:ind w:left="984" w:hanging="360"/>
      </w:pPr>
      <w:rPr>
        <w:rFonts w:ascii="Calibri" w:eastAsia="Times New Roman" w:hAnsi="Calibri" w:cs="Calibri"/>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2" w15:restartNumberingAfterBreak="0">
    <w:nsid w:val="225E2729"/>
    <w:multiLevelType w:val="hybridMultilevel"/>
    <w:tmpl w:val="2A1E27F0"/>
    <w:lvl w:ilvl="0" w:tplc="65D4D632">
      <w:start w:val="1"/>
      <w:numFmt w:val="lowerLetter"/>
      <w:lvlText w:val="%1."/>
      <w:lvlJc w:val="left"/>
      <w:pPr>
        <w:ind w:left="1440" w:hanging="360"/>
      </w:pPr>
      <w:rPr>
        <w:rFonts w:ascii="Calibri" w:eastAsia="Times New Roman" w:hAnsi="Calibri" w:cs="Calibri"/>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8447CAA"/>
    <w:multiLevelType w:val="hybridMultilevel"/>
    <w:tmpl w:val="F71EC362"/>
    <w:lvl w:ilvl="0" w:tplc="1E1EE7A2">
      <w:start w:val="1"/>
      <w:numFmt w:val="decimal"/>
      <w:lvlText w:val="%1."/>
      <w:lvlJc w:val="left"/>
      <w:pPr>
        <w:ind w:left="624" w:hanging="451"/>
      </w:pPr>
      <w:rPr>
        <w:rFonts w:ascii="Calibri" w:eastAsia="Calibri" w:hAnsi="Calibri" w:cs="Calibri" w:hint="default"/>
        <w:b w:val="0"/>
        <w:bCs w:val="0"/>
        <w:i w:val="0"/>
        <w:iCs w:val="0"/>
        <w:w w:val="99"/>
        <w:sz w:val="24"/>
        <w:szCs w:val="24"/>
        <w:lang w:val="en-US" w:eastAsia="en-US" w:bidi="ar-SA"/>
      </w:rPr>
    </w:lvl>
    <w:lvl w:ilvl="1" w:tplc="15303C32">
      <w:numFmt w:val="bullet"/>
      <w:lvlText w:val=""/>
      <w:lvlJc w:val="left"/>
      <w:pPr>
        <w:ind w:left="893" w:hanging="269"/>
      </w:pPr>
      <w:rPr>
        <w:rFonts w:ascii="Symbol" w:eastAsia="Symbol" w:hAnsi="Symbol" w:cs="Symbol" w:hint="default"/>
        <w:b w:val="0"/>
        <w:bCs w:val="0"/>
        <w:i w:val="0"/>
        <w:iCs w:val="0"/>
        <w:w w:val="99"/>
        <w:sz w:val="26"/>
        <w:szCs w:val="26"/>
        <w:lang w:val="en-US" w:eastAsia="en-US" w:bidi="ar-SA"/>
      </w:rPr>
    </w:lvl>
    <w:lvl w:ilvl="2" w:tplc="B01EF902">
      <w:numFmt w:val="bullet"/>
      <w:lvlText w:val="•"/>
      <w:lvlJc w:val="left"/>
      <w:pPr>
        <w:ind w:left="1528" w:hanging="269"/>
      </w:pPr>
      <w:rPr>
        <w:rFonts w:hint="default"/>
        <w:lang w:val="en-US" w:eastAsia="en-US" w:bidi="ar-SA"/>
      </w:rPr>
    </w:lvl>
    <w:lvl w:ilvl="3" w:tplc="75D26622">
      <w:numFmt w:val="bullet"/>
      <w:lvlText w:val="•"/>
      <w:lvlJc w:val="left"/>
      <w:pPr>
        <w:ind w:left="2157" w:hanging="269"/>
      </w:pPr>
      <w:rPr>
        <w:rFonts w:hint="default"/>
        <w:lang w:val="en-US" w:eastAsia="en-US" w:bidi="ar-SA"/>
      </w:rPr>
    </w:lvl>
    <w:lvl w:ilvl="4" w:tplc="8CC608F4">
      <w:numFmt w:val="bullet"/>
      <w:lvlText w:val="•"/>
      <w:lvlJc w:val="left"/>
      <w:pPr>
        <w:ind w:left="2786" w:hanging="269"/>
      </w:pPr>
      <w:rPr>
        <w:rFonts w:hint="default"/>
        <w:lang w:val="en-US" w:eastAsia="en-US" w:bidi="ar-SA"/>
      </w:rPr>
    </w:lvl>
    <w:lvl w:ilvl="5" w:tplc="E9EA4AFA">
      <w:numFmt w:val="bullet"/>
      <w:lvlText w:val="•"/>
      <w:lvlJc w:val="left"/>
      <w:pPr>
        <w:ind w:left="3414" w:hanging="269"/>
      </w:pPr>
      <w:rPr>
        <w:rFonts w:hint="default"/>
        <w:lang w:val="en-US" w:eastAsia="en-US" w:bidi="ar-SA"/>
      </w:rPr>
    </w:lvl>
    <w:lvl w:ilvl="6" w:tplc="C1F219C0">
      <w:numFmt w:val="bullet"/>
      <w:lvlText w:val="•"/>
      <w:lvlJc w:val="left"/>
      <w:pPr>
        <w:ind w:left="4043" w:hanging="269"/>
      </w:pPr>
      <w:rPr>
        <w:rFonts w:hint="default"/>
        <w:lang w:val="en-US" w:eastAsia="en-US" w:bidi="ar-SA"/>
      </w:rPr>
    </w:lvl>
    <w:lvl w:ilvl="7" w:tplc="4648A646">
      <w:numFmt w:val="bullet"/>
      <w:lvlText w:val="•"/>
      <w:lvlJc w:val="left"/>
      <w:pPr>
        <w:ind w:left="4672" w:hanging="269"/>
      </w:pPr>
      <w:rPr>
        <w:rFonts w:hint="default"/>
        <w:lang w:val="en-US" w:eastAsia="en-US" w:bidi="ar-SA"/>
      </w:rPr>
    </w:lvl>
    <w:lvl w:ilvl="8" w:tplc="7632B6DA">
      <w:numFmt w:val="bullet"/>
      <w:lvlText w:val="•"/>
      <w:lvlJc w:val="left"/>
      <w:pPr>
        <w:ind w:left="5300" w:hanging="269"/>
      </w:pPr>
      <w:rPr>
        <w:rFonts w:hint="default"/>
        <w:lang w:val="en-US" w:eastAsia="en-US" w:bidi="ar-SA"/>
      </w:rPr>
    </w:lvl>
  </w:abstractNum>
  <w:abstractNum w:abstractNumId="14"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B7501F"/>
    <w:multiLevelType w:val="hybridMultilevel"/>
    <w:tmpl w:val="E9EC9E12"/>
    <w:lvl w:ilvl="0" w:tplc="C6400638">
      <w:start w:val="1"/>
      <w:numFmt w:val="decimal"/>
      <w:lvlText w:val="%1."/>
      <w:lvlJc w:val="left"/>
      <w:pPr>
        <w:ind w:left="624" w:hanging="451"/>
      </w:pPr>
      <w:rPr>
        <w:rFonts w:ascii="Calibri" w:eastAsia="Calibri" w:hAnsi="Calibri" w:cs="Calibri" w:hint="default"/>
        <w:b w:val="0"/>
        <w:bCs w:val="0"/>
        <w:i w:val="0"/>
        <w:iCs w:val="0"/>
        <w:w w:val="99"/>
        <w:sz w:val="26"/>
        <w:szCs w:val="26"/>
        <w:lang w:val="en-US" w:eastAsia="en-US" w:bidi="ar-SA"/>
      </w:rPr>
    </w:lvl>
    <w:lvl w:ilvl="1" w:tplc="806ACEFA">
      <w:start w:val="1"/>
      <w:numFmt w:val="lowerLetter"/>
      <w:lvlText w:val="%2."/>
      <w:lvlJc w:val="left"/>
      <w:pPr>
        <w:ind w:left="893" w:hanging="269"/>
      </w:pPr>
      <w:rPr>
        <w:rFonts w:ascii="Calibri" w:eastAsia="Times New Roman" w:hAnsi="Calibri" w:cs="Calibri" w:hint="default"/>
        <w:b w:val="0"/>
        <w:bCs w:val="0"/>
        <w:i w:val="0"/>
        <w:iCs w:val="0"/>
        <w:w w:val="99"/>
        <w:sz w:val="26"/>
        <w:szCs w:val="26"/>
        <w:lang w:val="en-US" w:eastAsia="en-US" w:bidi="ar-SA"/>
      </w:rPr>
    </w:lvl>
    <w:lvl w:ilvl="2" w:tplc="B01EF902">
      <w:numFmt w:val="bullet"/>
      <w:lvlText w:val="•"/>
      <w:lvlJc w:val="left"/>
      <w:pPr>
        <w:ind w:left="1528" w:hanging="269"/>
      </w:pPr>
      <w:rPr>
        <w:rFonts w:hint="default"/>
        <w:lang w:val="en-US" w:eastAsia="en-US" w:bidi="ar-SA"/>
      </w:rPr>
    </w:lvl>
    <w:lvl w:ilvl="3" w:tplc="75D26622">
      <w:numFmt w:val="bullet"/>
      <w:lvlText w:val="•"/>
      <w:lvlJc w:val="left"/>
      <w:pPr>
        <w:ind w:left="2157" w:hanging="269"/>
      </w:pPr>
      <w:rPr>
        <w:rFonts w:hint="default"/>
        <w:lang w:val="en-US" w:eastAsia="en-US" w:bidi="ar-SA"/>
      </w:rPr>
    </w:lvl>
    <w:lvl w:ilvl="4" w:tplc="8CC608F4">
      <w:numFmt w:val="bullet"/>
      <w:lvlText w:val="•"/>
      <w:lvlJc w:val="left"/>
      <w:pPr>
        <w:ind w:left="2786" w:hanging="269"/>
      </w:pPr>
      <w:rPr>
        <w:rFonts w:hint="default"/>
        <w:lang w:val="en-US" w:eastAsia="en-US" w:bidi="ar-SA"/>
      </w:rPr>
    </w:lvl>
    <w:lvl w:ilvl="5" w:tplc="E9EA4AFA">
      <w:numFmt w:val="bullet"/>
      <w:lvlText w:val="•"/>
      <w:lvlJc w:val="left"/>
      <w:pPr>
        <w:ind w:left="3414" w:hanging="269"/>
      </w:pPr>
      <w:rPr>
        <w:rFonts w:hint="default"/>
        <w:lang w:val="en-US" w:eastAsia="en-US" w:bidi="ar-SA"/>
      </w:rPr>
    </w:lvl>
    <w:lvl w:ilvl="6" w:tplc="C1F219C0">
      <w:numFmt w:val="bullet"/>
      <w:lvlText w:val="•"/>
      <w:lvlJc w:val="left"/>
      <w:pPr>
        <w:ind w:left="4043" w:hanging="269"/>
      </w:pPr>
      <w:rPr>
        <w:rFonts w:hint="default"/>
        <w:lang w:val="en-US" w:eastAsia="en-US" w:bidi="ar-SA"/>
      </w:rPr>
    </w:lvl>
    <w:lvl w:ilvl="7" w:tplc="4648A646">
      <w:numFmt w:val="bullet"/>
      <w:lvlText w:val="•"/>
      <w:lvlJc w:val="left"/>
      <w:pPr>
        <w:ind w:left="4672" w:hanging="269"/>
      </w:pPr>
      <w:rPr>
        <w:rFonts w:hint="default"/>
        <w:lang w:val="en-US" w:eastAsia="en-US" w:bidi="ar-SA"/>
      </w:rPr>
    </w:lvl>
    <w:lvl w:ilvl="8" w:tplc="7632B6DA">
      <w:numFmt w:val="bullet"/>
      <w:lvlText w:val="•"/>
      <w:lvlJc w:val="left"/>
      <w:pPr>
        <w:ind w:left="5300" w:hanging="269"/>
      </w:pPr>
      <w:rPr>
        <w:rFonts w:hint="default"/>
        <w:lang w:val="en-US" w:eastAsia="en-US" w:bidi="ar-SA"/>
      </w:rPr>
    </w:lvl>
  </w:abstractNum>
  <w:abstractNum w:abstractNumId="16" w15:restartNumberingAfterBreak="0">
    <w:nsid w:val="359E3F95"/>
    <w:multiLevelType w:val="hybridMultilevel"/>
    <w:tmpl w:val="028020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B4D3CFE"/>
    <w:multiLevelType w:val="hybridMultilevel"/>
    <w:tmpl w:val="33AE0F4C"/>
    <w:lvl w:ilvl="0" w:tplc="02F0FF5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29480B"/>
    <w:multiLevelType w:val="hybridMultilevel"/>
    <w:tmpl w:val="26C22E08"/>
    <w:lvl w:ilvl="0" w:tplc="806ACEFA">
      <w:start w:val="1"/>
      <w:numFmt w:val="lowerLetter"/>
      <w:lvlText w:val="%1."/>
      <w:lvlJc w:val="left"/>
      <w:pPr>
        <w:ind w:left="984" w:hanging="360"/>
      </w:pPr>
      <w:rPr>
        <w:rFonts w:ascii="Calibri" w:eastAsia="Times New Roman" w:hAnsi="Calibri" w:cs="Calibri"/>
      </w:rPr>
    </w:lvl>
    <w:lvl w:ilvl="1" w:tplc="04090019">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0" w15:restartNumberingAfterBreak="0">
    <w:nsid w:val="3F346362"/>
    <w:multiLevelType w:val="hybridMultilevel"/>
    <w:tmpl w:val="718EE20E"/>
    <w:lvl w:ilvl="0" w:tplc="F5F66BF4">
      <w:start w:val="1"/>
      <w:numFmt w:val="decimal"/>
      <w:lvlText w:val="%1."/>
      <w:lvlJc w:val="left"/>
      <w:pPr>
        <w:ind w:left="624" w:hanging="451"/>
      </w:pPr>
      <w:rPr>
        <w:rFonts w:ascii="Calibri" w:eastAsia="Calibri" w:hAnsi="Calibri" w:cs="Calibri" w:hint="default"/>
        <w:b w:val="0"/>
        <w:bCs w:val="0"/>
        <w:i w:val="0"/>
        <w:iCs w:val="0"/>
        <w:w w:val="99"/>
        <w:sz w:val="24"/>
        <w:szCs w:val="24"/>
        <w:lang w:val="en-US" w:eastAsia="en-US" w:bidi="ar-SA"/>
      </w:rPr>
    </w:lvl>
    <w:lvl w:ilvl="1" w:tplc="15303C32">
      <w:numFmt w:val="bullet"/>
      <w:lvlText w:val=""/>
      <w:lvlJc w:val="left"/>
      <w:pPr>
        <w:ind w:left="893" w:hanging="269"/>
      </w:pPr>
      <w:rPr>
        <w:rFonts w:ascii="Symbol" w:eastAsia="Symbol" w:hAnsi="Symbol" w:cs="Symbol" w:hint="default"/>
        <w:b w:val="0"/>
        <w:bCs w:val="0"/>
        <w:i w:val="0"/>
        <w:iCs w:val="0"/>
        <w:w w:val="99"/>
        <w:sz w:val="26"/>
        <w:szCs w:val="26"/>
        <w:lang w:val="en-US" w:eastAsia="en-US" w:bidi="ar-SA"/>
      </w:rPr>
    </w:lvl>
    <w:lvl w:ilvl="2" w:tplc="B01EF902">
      <w:numFmt w:val="bullet"/>
      <w:lvlText w:val="•"/>
      <w:lvlJc w:val="left"/>
      <w:pPr>
        <w:ind w:left="1528" w:hanging="269"/>
      </w:pPr>
      <w:rPr>
        <w:rFonts w:hint="default"/>
        <w:lang w:val="en-US" w:eastAsia="en-US" w:bidi="ar-SA"/>
      </w:rPr>
    </w:lvl>
    <w:lvl w:ilvl="3" w:tplc="75D26622">
      <w:numFmt w:val="bullet"/>
      <w:lvlText w:val="•"/>
      <w:lvlJc w:val="left"/>
      <w:pPr>
        <w:ind w:left="2157" w:hanging="269"/>
      </w:pPr>
      <w:rPr>
        <w:rFonts w:hint="default"/>
        <w:lang w:val="en-US" w:eastAsia="en-US" w:bidi="ar-SA"/>
      </w:rPr>
    </w:lvl>
    <w:lvl w:ilvl="4" w:tplc="8CC608F4">
      <w:numFmt w:val="bullet"/>
      <w:lvlText w:val="•"/>
      <w:lvlJc w:val="left"/>
      <w:pPr>
        <w:ind w:left="2786" w:hanging="269"/>
      </w:pPr>
      <w:rPr>
        <w:rFonts w:hint="default"/>
        <w:lang w:val="en-US" w:eastAsia="en-US" w:bidi="ar-SA"/>
      </w:rPr>
    </w:lvl>
    <w:lvl w:ilvl="5" w:tplc="E9EA4AFA">
      <w:numFmt w:val="bullet"/>
      <w:lvlText w:val="•"/>
      <w:lvlJc w:val="left"/>
      <w:pPr>
        <w:ind w:left="3414" w:hanging="269"/>
      </w:pPr>
      <w:rPr>
        <w:rFonts w:hint="default"/>
        <w:lang w:val="en-US" w:eastAsia="en-US" w:bidi="ar-SA"/>
      </w:rPr>
    </w:lvl>
    <w:lvl w:ilvl="6" w:tplc="C1F219C0">
      <w:numFmt w:val="bullet"/>
      <w:lvlText w:val="•"/>
      <w:lvlJc w:val="left"/>
      <w:pPr>
        <w:ind w:left="4043" w:hanging="269"/>
      </w:pPr>
      <w:rPr>
        <w:rFonts w:hint="default"/>
        <w:lang w:val="en-US" w:eastAsia="en-US" w:bidi="ar-SA"/>
      </w:rPr>
    </w:lvl>
    <w:lvl w:ilvl="7" w:tplc="4648A646">
      <w:numFmt w:val="bullet"/>
      <w:lvlText w:val="•"/>
      <w:lvlJc w:val="left"/>
      <w:pPr>
        <w:ind w:left="4672" w:hanging="269"/>
      </w:pPr>
      <w:rPr>
        <w:rFonts w:hint="default"/>
        <w:lang w:val="en-US" w:eastAsia="en-US" w:bidi="ar-SA"/>
      </w:rPr>
    </w:lvl>
    <w:lvl w:ilvl="8" w:tplc="7632B6DA">
      <w:numFmt w:val="bullet"/>
      <w:lvlText w:val="•"/>
      <w:lvlJc w:val="left"/>
      <w:pPr>
        <w:ind w:left="5300" w:hanging="269"/>
      </w:pPr>
      <w:rPr>
        <w:rFonts w:hint="default"/>
        <w:lang w:val="en-US" w:eastAsia="en-US" w:bidi="ar-SA"/>
      </w:rPr>
    </w:lvl>
  </w:abstractNum>
  <w:abstractNum w:abstractNumId="21" w15:restartNumberingAfterBreak="0">
    <w:nsid w:val="3FE20F82"/>
    <w:multiLevelType w:val="multilevel"/>
    <w:tmpl w:val="321A61C2"/>
    <w:lvl w:ilvl="0">
      <w:start w:val="1"/>
      <w:numFmt w:val="decimal"/>
      <w:lvlText w:val="%1"/>
      <w:lvlJc w:val="left"/>
      <w:pPr>
        <w:tabs>
          <w:tab w:val="num" w:pos="360"/>
        </w:tabs>
        <w:ind w:left="360" w:hanging="360"/>
      </w:pPr>
      <w:rPr>
        <w:strike w:val="0"/>
        <w:dstrike w:val="0"/>
        <w:u w:val="none"/>
        <w:effect w:val="none"/>
      </w:rPr>
    </w:lvl>
    <w:lvl w:ilvl="1">
      <w:start w:val="6"/>
      <w:numFmt w:val="decimal"/>
      <w:lvlText w:val="%1.%2"/>
      <w:lvlJc w:val="left"/>
      <w:pPr>
        <w:tabs>
          <w:tab w:val="num" w:pos="720"/>
        </w:tabs>
        <w:ind w:left="720" w:hanging="360"/>
      </w:pPr>
      <w:rPr>
        <w:strike w:val="0"/>
        <w:dstrike w:val="0"/>
        <w:u w:val="none"/>
        <w:effect w:val="none"/>
      </w:rPr>
    </w:lvl>
    <w:lvl w:ilvl="2">
      <w:start w:val="1"/>
      <w:numFmt w:val="decimal"/>
      <w:lvlText w:val="%1.%2.%3"/>
      <w:lvlJc w:val="left"/>
      <w:pPr>
        <w:tabs>
          <w:tab w:val="num" w:pos="1440"/>
        </w:tabs>
        <w:ind w:left="1440" w:hanging="720"/>
      </w:pPr>
      <w:rPr>
        <w:strike w:val="0"/>
        <w:dstrike w:val="0"/>
        <w:u w:val="none"/>
        <w:effect w:val="none"/>
      </w:rPr>
    </w:lvl>
    <w:lvl w:ilvl="3">
      <w:start w:val="1"/>
      <w:numFmt w:val="decimal"/>
      <w:lvlText w:val="%1.%2.%3.%4"/>
      <w:lvlJc w:val="left"/>
      <w:pPr>
        <w:tabs>
          <w:tab w:val="num" w:pos="1800"/>
        </w:tabs>
        <w:ind w:left="1800" w:hanging="720"/>
      </w:pPr>
      <w:rPr>
        <w:strike w:val="0"/>
        <w:dstrike w:val="0"/>
        <w:u w:val="none"/>
        <w:effect w:val="none"/>
      </w:rPr>
    </w:lvl>
    <w:lvl w:ilvl="4">
      <w:start w:val="1"/>
      <w:numFmt w:val="decimal"/>
      <w:lvlText w:val="%1.%2.%3.%4.%5"/>
      <w:lvlJc w:val="left"/>
      <w:pPr>
        <w:tabs>
          <w:tab w:val="num" w:pos="2160"/>
        </w:tabs>
        <w:ind w:left="2160" w:hanging="720"/>
      </w:pPr>
      <w:rPr>
        <w:strike w:val="0"/>
        <w:dstrike w:val="0"/>
        <w:u w:val="none"/>
        <w:effect w:val="none"/>
      </w:rPr>
    </w:lvl>
    <w:lvl w:ilvl="5">
      <w:start w:val="1"/>
      <w:numFmt w:val="decimal"/>
      <w:lvlText w:val="%1.%2.%3.%4.%5.%6"/>
      <w:lvlJc w:val="left"/>
      <w:pPr>
        <w:tabs>
          <w:tab w:val="num" w:pos="2880"/>
        </w:tabs>
        <w:ind w:left="2880" w:hanging="1080"/>
      </w:pPr>
      <w:rPr>
        <w:strike w:val="0"/>
        <w:dstrike w:val="0"/>
        <w:u w:val="none"/>
        <w:effect w:val="none"/>
      </w:rPr>
    </w:lvl>
    <w:lvl w:ilvl="6">
      <w:start w:val="1"/>
      <w:numFmt w:val="decimal"/>
      <w:lvlText w:val="%1.%2.%3.%4.%5.%6.%7"/>
      <w:lvlJc w:val="left"/>
      <w:pPr>
        <w:tabs>
          <w:tab w:val="num" w:pos="3240"/>
        </w:tabs>
        <w:ind w:left="3240" w:hanging="1080"/>
      </w:pPr>
      <w:rPr>
        <w:strike w:val="0"/>
        <w:dstrike w:val="0"/>
        <w:u w:val="none"/>
        <w:effect w:val="none"/>
      </w:rPr>
    </w:lvl>
    <w:lvl w:ilvl="7">
      <w:start w:val="1"/>
      <w:numFmt w:val="decimal"/>
      <w:lvlText w:val="%1.%2.%3.%4.%5.%6.%7.%8"/>
      <w:lvlJc w:val="left"/>
      <w:pPr>
        <w:tabs>
          <w:tab w:val="num" w:pos="3960"/>
        </w:tabs>
        <w:ind w:left="3960" w:hanging="1440"/>
      </w:pPr>
      <w:rPr>
        <w:strike w:val="0"/>
        <w:dstrike w:val="0"/>
        <w:u w:val="none"/>
        <w:effect w:val="none"/>
      </w:rPr>
    </w:lvl>
    <w:lvl w:ilvl="8">
      <w:start w:val="1"/>
      <w:numFmt w:val="decimal"/>
      <w:lvlText w:val="%1.%2.%3.%4.%5.%6.%7.%8.%9"/>
      <w:lvlJc w:val="left"/>
      <w:pPr>
        <w:tabs>
          <w:tab w:val="num" w:pos="4320"/>
        </w:tabs>
        <w:ind w:left="4320" w:hanging="1440"/>
      </w:pPr>
      <w:rPr>
        <w:strike w:val="0"/>
        <w:dstrike w:val="0"/>
        <w:u w:val="none"/>
        <w:effect w:val="none"/>
      </w:rPr>
    </w:lvl>
  </w:abstractNum>
  <w:abstractNum w:abstractNumId="22" w15:restartNumberingAfterBreak="0">
    <w:nsid w:val="40430F10"/>
    <w:multiLevelType w:val="multilevel"/>
    <w:tmpl w:val="3AD6A2BC"/>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80"/>
        </w:tabs>
        <w:ind w:left="780" w:hanging="39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280"/>
        </w:tabs>
        <w:ind w:left="2280" w:hanging="72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420"/>
        </w:tabs>
        <w:ind w:left="3420" w:hanging="108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560"/>
        </w:tabs>
        <w:ind w:left="4560" w:hanging="1440"/>
      </w:pPr>
      <w:rPr>
        <w:rFonts w:hint="default"/>
      </w:rPr>
    </w:lvl>
  </w:abstractNum>
  <w:abstractNum w:abstractNumId="23" w15:restartNumberingAfterBreak="0">
    <w:nsid w:val="40571A1B"/>
    <w:multiLevelType w:val="hybridMultilevel"/>
    <w:tmpl w:val="A36E2F5C"/>
    <w:lvl w:ilvl="0" w:tplc="59AEC526">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3D46F39"/>
    <w:multiLevelType w:val="multilevel"/>
    <w:tmpl w:val="744641FC"/>
    <w:lvl w:ilvl="0">
      <w:start w:val="1"/>
      <w:numFmt w:val="upperLetter"/>
      <w:lvlText w:val="%1."/>
      <w:lvlJc w:val="left"/>
      <w:pPr>
        <w:ind w:left="72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483309"/>
    <w:multiLevelType w:val="hybridMultilevel"/>
    <w:tmpl w:val="240091F0"/>
    <w:lvl w:ilvl="0" w:tplc="04090005">
      <w:start w:val="1"/>
      <w:numFmt w:val="bullet"/>
      <w:lvlText w:val=""/>
      <w:lvlJc w:val="left"/>
      <w:pPr>
        <w:ind w:left="720" w:hanging="360"/>
      </w:pPr>
      <w:rPr>
        <w:rFonts w:ascii="Wingdings" w:hAnsi="Wingdings" w:hint="default"/>
      </w:rPr>
    </w:lvl>
    <w:lvl w:ilvl="1" w:tplc="2F6E1F02">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0C1F04"/>
    <w:multiLevelType w:val="hybridMultilevel"/>
    <w:tmpl w:val="1B362E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33682E"/>
    <w:multiLevelType w:val="multilevel"/>
    <w:tmpl w:val="4178F6E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462F1E"/>
    <w:multiLevelType w:val="hybridMultilevel"/>
    <w:tmpl w:val="A9546EBC"/>
    <w:lvl w:ilvl="0" w:tplc="4328D65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D2281A"/>
    <w:multiLevelType w:val="multilevel"/>
    <w:tmpl w:val="8A3216D8"/>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30"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 w15:restartNumberingAfterBreak="0">
    <w:nsid w:val="4BC4763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4C2C026D"/>
    <w:multiLevelType w:val="multilevel"/>
    <w:tmpl w:val="A380F0B6"/>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4"/>
        <w:szCs w:val="24"/>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4"/>
        <w:szCs w:val="24"/>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D41775D"/>
    <w:multiLevelType w:val="hybridMultilevel"/>
    <w:tmpl w:val="E1A40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360891"/>
    <w:multiLevelType w:val="hybridMultilevel"/>
    <w:tmpl w:val="775A5CAC"/>
    <w:lvl w:ilvl="0" w:tplc="9C88A2EA">
      <w:start w:val="1"/>
      <w:numFmt w:val="decimal"/>
      <w:lvlText w:val="(%1)"/>
      <w:lvlJc w:val="left"/>
      <w:pPr>
        <w:ind w:left="39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EA16A2"/>
    <w:multiLevelType w:val="hybridMultilevel"/>
    <w:tmpl w:val="E102BF0A"/>
    <w:lvl w:ilvl="0" w:tplc="A59A95B0">
      <w:start w:val="1"/>
      <w:numFmt w:val="decimal"/>
      <w:lvlText w:val="(%1)"/>
      <w:lvlJc w:val="left"/>
      <w:pPr>
        <w:ind w:left="3600" w:hanging="360"/>
      </w:pPr>
      <w:rPr>
        <w:rFonts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36" w15:restartNumberingAfterBreak="0">
    <w:nsid w:val="5AE723EF"/>
    <w:multiLevelType w:val="multilevel"/>
    <w:tmpl w:val="EED04C7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D030616"/>
    <w:multiLevelType w:val="multilevel"/>
    <w:tmpl w:val="48ECDF7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D2112AA"/>
    <w:multiLevelType w:val="hybridMultilevel"/>
    <w:tmpl w:val="26C22E08"/>
    <w:lvl w:ilvl="0" w:tplc="806ACEFA">
      <w:start w:val="1"/>
      <w:numFmt w:val="lowerLetter"/>
      <w:lvlText w:val="%1."/>
      <w:lvlJc w:val="left"/>
      <w:pPr>
        <w:ind w:left="984" w:hanging="360"/>
      </w:pPr>
      <w:rPr>
        <w:rFonts w:ascii="Calibri" w:eastAsia="Times New Roman" w:hAnsi="Calibri" w:cs="Calibri"/>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39"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5E036136"/>
    <w:multiLevelType w:val="singleLevel"/>
    <w:tmpl w:val="30884138"/>
    <w:lvl w:ilvl="0">
      <w:start w:val="1"/>
      <w:numFmt w:val="decimal"/>
      <w:lvlText w:val="%1."/>
      <w:lvlJc w:val="left"/>
      <w:pPr>
        <w:tabs>
          <w:tab w:val="num" w:pos="2790"/>
        </w:tabs>
        <w:ind w:left="2790" w:hanging="720"/>
      </w:pPr>
    </w:lvl>
  </w:abstractNum>
  <w:abstractNum w:abstractNumId="41" w15:restartNumberingAfterBreak="0">
    <w:nsid w:val="645274F8"/>
    <w:multiLevelType w:val="hybridMultilevel"/>
    <w:tmpl w:val="26C22E08"/>
    <w:lvl w:ilvl="0" w:tplc="806ACEFA">
      <w:start w:val="1"/>
      <w:numFmt w:val="lowerLetter"/>
      <w:lvlText w:val="%1."/>
      <w:lvlJc w:val="left"/>
      <w:pPr>
        <w:ind w:left="984" w:hanging="360"/>
      </w:pPr>
      <w:rPr>
        <w:rFonts w:ascii="Calibri" w:eastAsia="Times New Roman" w:hAnsi="Calibri" w:cs="Calibri"/>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42" w15:restartNumberingAfterBreak="0">
    <w:nsid w:val="64891EB5"/>
    <w:multiLevelType w:val="multilevel"/>
    <w:tmpl w:val="8A3216D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6D940601"/>
    <w:multiLevelType w:val="singleLevel"/>
    <w:tmpl w:val="6298D53E"/>
    <w:lvl w:ilvl="0">
      <w:start w:val="1"/>
      <w:numFmt w:val="decimal"/>
      <w:lvlText w:val="%1."/>
      <w:lvlJc w:val="left"/>
      <w:pPr>
        <w:tabs>
          <w:tab w:val="num" w:pos="1440"/>
        </w:tabs>
        <w:ind w:left="1440" w:hanging="360"/>
      </w:pPr>
    </w:lvl>
  </w:abstractNum>
  <w:abstractNum w:abstractNumId="44" w15:restartNumberingAfterBreak="0">
    <w:nsid w:val="6EFF0D1C"/>
    <w:multiLevelType w:val="hybridMultilevel"/>
    <w:tmpl w:val="26C22E08"/>
    <w:lvl w:ilvl="0" w:tplc="806ACEFA">
      <w:start w:val="1"/>
      <w:numFmt w:val="lowerLetter"/>
      <w:lvlText w:val="%1."/>
      <w:lvlJc w:val="left"/>
      <w:pPr>
        <w:ind w:left="984" w:hanging="360"/>
      </w:pPr>
      <w:rPr>
        <w:rFonts w:ascii="Calibri" w:eastAsia="Times New Roman" w:hAnsi="Calibri" w:cs="Calibri"/>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45" w15:restartNumberingAfterBreak="0">
    <w:nsid w:val="6F5E3B4B"/>
    <w:multiLevelType w:val="singleLevel"/>
    <w:tmpl w:val="418288E2"/>
    <w:lvl w:ilvl="0">
      <w:start w:val="2"/>
      <w:numFmt w:val="upperLetter"/>
      <w:lvlText w:val="%1."/>
      <w:lvlJc w:val="left"/>
      <w:pPr>
        <w:tabs>
          <w:tab w:val="num" w:pos="360"/>
        </w:tabs>
        <w:ind w:left="360" w:hanging="360"/>
      </w:pPr>
    </w:lvl>
  </w:abstractNum>
  <w:abstractNum w:abstractNumId="46" w15:restartNumberingAfterBreak="0">
    <w:nsid w:val="74EB3943"/>
    <w:multiLevelType w:val="multilevel"/>
    <w:tmpl w:val="4D7884A4"/>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7" w15:restartNumberingAfterBreak="0">
    <w:nsid w:val="77F53F68"/>
    <w:multiLevelType w:val="multilevel"/>
    <w:tmpl w:val="54F21CCC"/>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83A1EF5"/>
    <w:multiLevelType w:val="hybridMultilevel"/>
    <w:tmpl w:val="493E5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123559"/>
    <w:multiLevelType w:val="hybridMultilevel"/>
    <w:tmpl w:val="718EE20E"/>
    <w:lvl w:ilvl="0" w:tplc="F5F66BF4">
      <w:start w:val="1"/>
      <w:numFmt w:val="decimal"/>
      <w:lvlText w:val="%1."/>
      <w:lvlJc w:val="left"/>
      <w:pPr>
        <w:ind w:left="624" w:hanging="451"/>
      </w:pPr>
      <w:rPr>
        <w:rFonts w:ascii="Calibri" w:eastAsia="Calibri" w:hAnsi="Calibri" w:cs="Calibri" w:hint="default"/>
        <w:b w:val="0"/>
        <w:bCs w:val="0"/>
        <w:i w:val="0"/>
        <w:iCs w:val="0"/>
        <w:w w:val="99"/>
        <w:sz w:val="24"/>
        <w:szCs w:val="24"/>
        <w:lang w:val="en-US" w:eastAsia="en-US" w:bidi="ar-SA"/>
      </w:rPr>
    </w:lvl>
    <w:lvl w:ilvl="1" w:tplc="15303C32">
      <w:numFmt w:val="bullet"/>
      <w:lvlText w:val=""/>
      <w:lvlJc w:val="left"/>
      <w:pPr>
        <w:ind w:left="893" w:hanging="269"/>
      </w:pPr>
      <w:rPr>
        <w:rFonts w:ascii="Symbol" w:eastAsia="Symbol" w:hAnsi="Symbol" w:cs="Symbol" w:hint="default"/>
        <w:b w:val="0"/>
        <w:bCs w:val="0"/>
        <w:i w:val="0"/>
        <w:iCs w:val="0"/>
        <w:w w:val="99"/>
        <w:sz w:val="26"/>
        <w:szCs w:val="26"/>
        <w:lang w:val="en-US" w:eastAsia="en-US" w:bidi="ar-SA"/>
      </w:rPr>
    </w:lvl>
    <w:lvl w:ilvl="2" w:tplc="B01EF902">
      <w:numFmt w:val="bullet"/>
      <w:lvlText w:val="•"/>
      <w:lvlJc w:val="left"/>
      <w:pPr>
        <w:ind w:left="1528" w:hanging="269"/>
      </w:pPr>
      <w:rPr>
        <w:rFonts w:hint="default"/>
        <w:lang w:val="en-US" w:eastAsia="en-US" w:bidi="ar-SA"/>
      </w:rPr>
    </w:lvl>
    <w:lvl w:ilvl="3" w:tplc="75D26622">
      <w:numFmt w:val="bullet"/>
      <w:lvlText w:val="•"/>
      <w:lvlJc w:val="left"/>
      <w:pPr>
        <w:ind w:left="2157" w:hanging="269"/>
      </w:pPr>
      <w:rPr>
        <w:rFonts w:hint="default"/>
        <w:lang w:val="en-US" w:eastAsia="en-US" w:bidi="ar-SA"/>
      </w:rPr>
    </w:lvl>
    <w:lvl w:ilvl="4" w:tplc="8CC608F4">
      <w:numFmt w:val="bullet"/>
      <w:lvlText w:val="•"/>
      <w:lvlJc w:val="left"/>
      <w:pPr>
        <w:ind w:left="2786" w:hanging="269"/>
      </w:pPr>
      <w:rPr>
        <w:rFonts w:hint="default"/>
        <w:lang w:val="en-US" w:eastAsia="en-US" w:bidi="ar-SA"/>
      </w:rPr>
    </w:lvl>
    <w:lvl w:ilvl="5" w:tplc="E9EA4AFA">
      <w:numFmt w:val="bullet"/>
      <w:lvlText w:val="•"/>
      <w:lvlJc w:val="left"/>
      <w:pPr>
        <w:ind w:left="3414" w:hanging="269"/>
      </w:pPr>
      <w:rPr>
        <w:rFonts w:hint="default"/>
        <w:lang w:val="en-US" w:eastAsia="en-US" w:bidi="ar-SA"/>
      </w:rPr>
    </w:lvl>
    <w:lvl w:ilvl="6" w:tplc="C1F219C0">
      <w:numFmt w:val="bullet"/>
      <w:lvlText w:val="•"/>
      <w:lvlJc w:val="left"/>
      <w:pPr>
        <w:ind w:left="4043" w:hanging="269"/>
      </w:pPr>
      <w:rPr>
        <w:rFonts w:hint="default"/>
        <w:lang w:val="en-US" w:eastAsia="en-US" w:bidi="ar-SA"/>
      </w:rPr>
    </w:lvl>
    <w:lvl w:ilvl="7" w:tplc="4648A646">
      <w:numFmt w:val="bullet"/>
      <w:lvlText w:val="•"/>
      <w:lvlJc w:val="left"/>
      <w:pPr>
        <w:ind w:left="4672" w:hanging="269"/>
      </w:pPr>
      <w:rPr>
        <w:rFonts w:hint="default"/>
        <w:lang w:val="en-US" w:eastAsia="en-US" w:bidi="ar-SA"/>
      </w:rPr>
    </w:lvl>
    <w:lvl w:ilvl="8" w:tplc="7632B6DA">
      <w:numFmt w:val="bullet"/>
      <w:lvlText w:val="•"/>
      <w:lvlJc w:val="left"/>
      <w:pPr>
        <w:ind w:left="5300" w:hanging="269"/>
      </w:pPr>
      <w:rPr>
        <w:rFonts w:hint="default"/>
        <w:lang w:val="en-US" w:eastAsia="en-US" w:bidi="ar-SA"/>
      </w:rPr>
    </w:lvl>
  </w:abstractNum>
  <w:abstractNum w:abstractNumId="50" w15:restartNumberingAfterBreak="0">
    <w:nsid w:val="7BE262C9"/>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1" w15:restartNumberingAfterBreak="0">
    <w:nsid w:val="7C5052FA"/>
    <w:multiLevelType w:val="singleLevel"/>
    <w:tmpl w:val="35B4B4A6"/>
    <w:lvl w:ilvl="0">
      <w:start w:val="1"/>
      <w:numFmt w:val="decimal"/>
      <w:lvlText w:val="%1."/>
      <w:lvlJc w:val="left"/>
      <w:pPr>
        <w:tabs>
          <w:tab w:val="num" w:pos="2160"/>
        </w:tabs>
        <w:ind w:left="2160" w:hanging="720"/>
      </w:pPr>
    </w:lvl>
  </w:abstractNum>
  <w:abstractNum w:abstractNumId="52" w15:restartNumberingAfterBreak="0">
    <w:nsid w:val="7D394874"/>
    <w:multiLevelType w:val="hybridMultilevel"/>
    <w:tmpl w:val="26C22E08"/>
    <w:lvl w:ilvl="0" w:tplc="806ACEFA">
      <w:start w:val="1"/>
      <w:numFmt w:val="lowerLetter"/>
      <w:lvlText w:val="%1."/>
      <w:lvlJc w:val="left"/>
      <w:pPr>
        <w:ind w:left="984" w:hanging="360"/>
      </w:pPr>
      <w:rPr>
        <w:rFonts w:ascii="Calibri" w:eastAsia="Times New Roman" w:hAnsi="Calibri" w:cs="Calibri"/>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num w:numId="1" w16cid:durableId="71192562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654991258">
    <w:abstractNumId w:val="1"/>
  </w:num>
  <w:num w:numId="3" w16cid:durableId="525870395">
    <w:abstractNumId w:val="46"/>
  </w:num>
  <w:num w:numId="4" w16cid:durableId="1345937227">
    <w:abstractNumId w:val="5"/>
  </w:num>
  <w:num w:numId="5" w16cid:durableId="2089427137">
    <w:abstractNumId w:val="14"/>
  </w:num>
  <w:num w:numId="6" w16cid:durableId="515072502">
    <w:abstractNumId w:val="32"/>
  </w:num>
  <w:num w:numId="7" w16cid:durableId="726419257">
    <w:abstractNumId w:val="2"/>
  </w:num>
  <w:num w:numId="8" w16cid:durableId="1824544237">
    <w:abstractNumId w:val="10"/>
  </w:num>
  <w:num w:numId="9" w16cid:durableId="1390305226">
    <w:abstractNumId w:val="8"/>
  </w:num>
  <w:num w:numId="10" w16cid:durableId="780683103">
    <w:abstractNumId w:val="47"/>
  </w:num>
  <w:num w:numId="11" w16cid:durableId="279730858">
    <w:abstractNumId w:val="18"/>
  </w:num>
  <w:num w:numId="12" w16cid:durableId="1791317984">
    <w:abstractNumId w:val="36"/>
  </w:num>
  <w:num w:numId="13" w16cid:durableId="962540892">
    <w:abstractNumId w:val="27"/>
  </w:num>
  <w:num w:numId="14" w16cid:durableId="254360345">
    <w:abstractNumId w:val="35"/>
  </w:num>
  <w:num w:numId="15" w16cid:durableId="604657876">
    <w:abstractNumId w:val="9"/>
  </w:num>
  <w:num w:numId="16" w16cid:durableId="1747066821">
    <w:abstractNumId w:val="28"/>
  </w:num>
  <w:num w:numId="17" w16cid:durableId="845097890">
    <w:abstractNumId w:val="32"/>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0074020">
    <w:abstractNumId w:val="48"/>
  </w:num>
  <w:num w:numId="19" w16cid:durableId="1544096651">
    <w:abstractNumId w:val="17"/>
  </w:num>
  <w:num w:numId="20" w16cid:durableId="652873743">
    <w:abstractNumId w:val="30"/>
  </w:num>
  <w:num w:numId="21" w16cid:durableId="612589073">
    <w:abstractNumId w:val="34"/>
  </w:num>
  <w:num w:numId="22" w16cid:durableId="1052846224">
    <w:abstractNumId w:val="39"/>
  </w:num>
  <w:num w:numId="23" w16cid:durableId="524902727">
    <w:abstractNumId w:val="13"/>
  </w:num>
  <w:num w:numId="24" w16cid:durableId="981616383">
    <w:abstractNumId w:val="15"/>
  </w:num>
  <w:num w:numId="25" w16cid:durableId="1624191607">
    <w:abstractNumId w:val="19"/>
  </w:num>
  <w:num w:numId="26" w16cid:durableId="135683706">
    <w:abstractNumId w:val="52"/>
  </w:num>
  <w:num w:numId="27" w16cid:durableId="1899589232">
    <w:abstractNumId w:val="41"/>
  </w:num>
  <w:num w:numId="28" w16cid:durableId="2063599095">
    <w:abstractNumId w:val="20"/>
  </w:num>
  <w:num w:numId="29" w16cid:durableId="263461669">
    <w:abstractNumId w:val="44"/>
  </w:num>
  <w:num w:numId="30" w16cid:durableId="33310899">
    <w:abstractNumId w:val="38"/>
  </w:num>
  <w:num w:numId="31" w16cid:durableId="930822200">
    <w:abstractNumId w:val="11"/>
  </w:num>
  <w:num w:numId="32" w16cid:durableId="520818220">
    <w:abstractNumId w:val="49"/>
  </w:num>
  <w:num w:numId="33" w16cid:durableId="695273163">
    <w:abstractNumId w:val="50"/>
  </w:num>
  <w:num w:numId="34" w16cid:durableId="1614096690">
    <w:abstractNumId w:val="16"/>
  </w:num>
  <w:num w:numId="35" w16cid:durableId="5025515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6218606">
    <w:abstractNumId w:val="23"/>
  </w:num>
  <w:num w:numId="37" w16cid:durableId="1177813546">
    <w:abstractNumId w:val="7"/>
  </w:num>
  <w:num w:numId="38" w16cid:durableId="162089831">
    <w:abstractNumId w:val="12"/>
  </w:num>
  <w:num w:numId="39" w16cid:durableId="1181309909">
    <w:abstractNumId w:val="3"/>
  </w:num>
  <w:num w:numId="40" w16cid:durableId="649585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3378727">
    <w:abstractNumId w:val="2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2957798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680774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83784934">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41500277">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51955930">
    <w:abstractNumId w:val="6"/>
    <w:lvlOverride w:ilvl="0">
      <w:startOverride w:val="1"/>
    </w:lvlOverride>
  </w:num>
  <w:num w:numId="47" w16cid:durableId="2057780828">
    <w:abstractNumId w:val="40"/>
    <w:lvlOverride w:ilvl="0">
      <w:startOverride w:val="1"/>
    </w:lvlOverride>
  </w:num>
  <w:num w:numId="48" w16cid:durableId="1703556435">
    <w:abstractNumId w:val="45"/>
    <w:lvlOverride w:ilvl="0">
      <w:startOverride w:val="2"/>
    </w:lvlOverride>
  </w:num>
  <w:num w:numId="49" w16cid:durableId="1266110734">
    <w:abstractNumId w:val="51"/>
    <w:lvlOverride w:ilvl="0">
      <w:startOverride w:val="1"/>
    </w:lvlOverride>
  </w:num>
  <w:num w:numId="50" w16cid:durableId="1869295062">
    <w:abstractNumId w:val="43"/>
    <w:lvlOverride w:ilvl="0">
      <w:startOverride w:val="1"/>
    </w:lvlOverride>
  </w:num>
  <w:num w:numId="51" w16cid:durableId="1829055255">
    <w:abstractNumId w:val="37"/>
  </w:num>
  <w:num w:numId="52" w16cid:durableId="1063718708">
    <w:abstractNumId w:val="26"/>
  </w:num>
  <w:num w:numId="53" w16cid:durableId="1167210894">
    <w:abstractNumId w:val="24"/>
  </w:num>
  <w:num w:numId="54" w16cid:durableId="5977164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013773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271873">
    <w:abstractNumId w:val="33"/>
  </w:num>
  <w:num w:numId="57" w16cid:durableId="2059696690">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3MzMxNjI2MbS0NDNS0lEKTi0uzszPAykwN60FADpMxsgtAAAA"/>
  </w:docVars>
  <w:rsids>
    <w:rsidRoot w:val="00A44F60"/>
    <w:rsid w:val="000014C8"/>
    <w:rsid w:val="00001B92"/>
    <w:rsid w:val="00001D68"/>
    <w:rsid w:val="0000216C"/>
    <w:rsid w:val="000027EB"/>
    <w:rsid w:val="0000383D"/>
    <w:rsid w:val="00003B4D"/>
    <w:rsid w:val="00003D08"/>
    <w:rsid w:val="0000474B"/>
    <w:rsid w:val="00004DD8"/>
    <w:rsid w:val="00005CB8"/>
    <w:rsid w:val="00006059"/>
    <w:rsid w:val="000060A5"/>
    <w:rsid w:val="00006C34"/>
    <w:rsid w:val="0000735A"/>
    <w:rsid w:val="00007688"/>
    <w:rsid w:val="0000793D"/>
    <w:rsid w:val="00010496"/>
    <w:rsid w:val="00010516"/>
    <w:rsid w:val="00011821"/>
    <w:rsid w:val="00013283"/>
    <w:rsid w:val="00013C76"/>
    <w:rsid w:val="0001449B"/>
    <w:rsid w:val="000156FD"/>
    <w:rsid w:val="000158EF"/>
    <w:rsid w:val="00015E6F"/>
    <w:rsid w:val="00016E1C"/>
    <w:rsid w:val="00016FB6"/>
    <w:rsid w:val="00017184"/>
    <w:rsid w:val="00020FA7"/>
    <w:rsid w:val="00021232"/>
    <w:rsid w:val="00021376"/>
    <w:rsid w:val="00022798"/>
    <w:rsid w:val="00024521"/>
    <w:rsid w:val="00024DD7"/>
    <w:rsid w:val="00024EC1"/>
    <w:rsid w:val="00027007"/>
    <w:rsid w:val="000278E0"/>
    <w:rsid w:val="000279F4"/>
    <w:rsid w:val="0003111A"/>
    <w:rsid w:val="00031AC5"/>
    <w:rsid w:val="0003357F"/>
    <w:rsid w:val="00033E5E"/>
    <w:rsid w:val="000352A4"/>
    <w:rsid w:val="00035F4D"/>
    <w:rsid w:val="000363F4"/>
    <w:rsid w:val="00037DA9"/>
    <w:rsid w:val="00040594"/>
    <w:rsid w:val="000433E4"/>
    <w:rsid w:val="00044295"/>
    <w:rsid w:val="000442CA"/>
    <w:rsid w:val="00044D4A"/>
    <w:rsid w:val="0004564D"/>
    <w:rsid w:val="000458B8"/>
    <w:rsid w:val="00045F5B"/>
    <w:rsid w:val="000460D7"/>
    <w:rsid w:val="00046A22"/>
    <w:rsid w:val="000509F0"/>
    <w:rsid w:val="000510ED"/>
    <w:rsid w:val="00052E6C"/>
    <w:rsid w:val="000531EA"/>
    <w:rsid w:val="000548D3"/>
    <w:rsid w:val="000569D7"/>
    <w:rsid w:val="00057842"/>
    <w:rsid w:val="000601E1"/>
    <w:rsid w:val="00060E77"/>
    <w:rsid w:val="00061F48"/>
    <w:rsid w:val="00062811"/>
    <w:rsid w:val="00062A1E"/>
    <w:rsid w:val="00062A88"/>
    <w:rsid w:val="00063231"/>
    <w:rsid w:val="00063594"/>
    <w:rsid w:val="00063D63"/>
    <w:rsid w:val="00063E8C"/>
    <w:rsid w:val="00065521"/>
    <w:rsid w:val="000664F5"/>
    <w:rsid w:val="00067824"/>
    <w:rsid w:val="00067846"/>
    <w:rsid w:val="00070D99"/>
    <w:rsid w:val="0007148C"/>
    <w:rsid w:val="00071570"/>
    <w:rsid w:val="000723B0"/>
    <w:rsid w:val="00072724"/>
    <w:rsid w:val="00073322"/>
    <w:rsid w:val="00073990"/>
    <w:rsid w:val="00073BE7"/>
    <w:rsid w:val="00075E0D"/>
    <w:rsid w:val="0008060F"/>
    <w:rsid w:val="00080CA9"/>
    <w:rsid w:val="00080E65"/>
    <w:rsid w:val="000819ED"/>
    <w:rsid w:val="00082C51"/>
    <w:rsid w:val="000834B2"/>
    <w:rsid w:val="00083745"/>
    <w:rsid w:val="00084740"/>
    <w:rsid w:val="000848F9"/>
    <w:rsid w:val="00085AAE"/>
    <w:rsid w:val="00087047"/>
    <w:rsid w:val="00090742"/>
    <w:rsid w:val="00090A58"/>
    <w:rsid w:val="00091C92"/>
    <w:rsid w:val="0009215F"/>
    <w:rsid w:val="00092399"/>
    <w:rsid w:val="00092FE2"/>
    <w:rsid w:val="0009327A"/>
    <w:rsid w:val="0009524C"/>
    <w:rsid w:val="0009598D"/>
    <w:rsid w:val="00096053"/>
    <w:rsid w:val="0009674A"/>
    <w:rsid w:val="000969CB"/>
    <w:rsid w:val="00096AA3"/>
    <w:rsid w:val="00097BC8"/>
    <w:rsid w:val="00097D1C"/>
    <w:rsid w:val="000A03E2"/>
    <w:rsid w:val="000A0537"/>
    <w:rsid w:val="000A1012"/>
    <w:rsid w:val="000A214A"/>
    <w:rsid w:val="000A3BF6"/>
    <w:rsid w:val="000A3C82"/>
    <w:rsid w:val="000A4108"/>
    <w:rsid w:val="000A5807"/>
    <w:rsid w:val="000A5854"/>
    <w:rsid w:val="000A5FD0"/>
    <w:rsid w:val="000A610C"/>
    <w:rsid w:val="000A67F7"/>
    <w:rsid w:val="000A799A"/>
    <w:rsid w:val="000A7DAF"/>
    <w:rsid w:val="000B01A6"/>
    <w:rsid w:val="000B14F4"/>
    <w:rsid w:val="000B2498"/>
    <w:rsid w:val="000B2EA5"/>
    <w:rsid w:val="000B3F42"/>
    <w:rsid w:val="000B4A2E"/>
    <w:rsid w:val="000B5396"/>
    <w:rsid w:val="000B555F"/>
    <w:rsid w:val="000B5E5F"/>
    <w:rsid w:val="000B61A0"/>
    <w:rsid w:val="000B7206"/>
    <w:rsid w:val="000B73D0"/>
    <w:rsid w:val="000B7BD4"/>
    <w:rsid w:val="000C17C3"/>
    <w:rsid w:val="000C2584"/>
    <w:rsid w:val="000C2C22"/>
    <w:rsid w:val="000C3729"/>
    <w:rsid w:val="000C4399"/>
    <w:rsid w:val="000C4E2D"/>
    <w:rsid w:val="000C5D1D"/>
    <w:rsid w:val="000D01A7"/>
    <w:rsid w:val="000D0D04"/>
    <w:rsid w:val="000D308A"/>
    <w:rsid w:val="000D3F31"/>
    <w:rsid w:val="000D517C"/>
    <w:rsid w:val="000D5618"/>
    <w:rsid w:val="000D7E71"/>
    <w:rsid w:val="000E16B4"/>
    <w:rsid w:val="000E25B1"/>
    <w:rsid w:val="000E2802"/>
    <w:rsid w:val="000E322E"/>
    <w:rsid w:val="000E326B"/>
    <w:rsid w:val="000E426B"/>
    <w:rsid w:val="000E5B37"/>
    <w:rsid w:val="000E6DF8"/>
    <w:rsid w:val="000E7B05"/>
    <w:rsid w:val="000F040F"/>
    <w:rsid w:val="000F0FC4"/>
    <w:rsid w:val="000F1379"/>
    <w:rsid w:val="000F1717"/>
    <w:rsid w:val="000F1AD1"/>
    <w:rsid w:val="000F2958"/>
    <w:rsid w:val="000F3633"/>
    <w:rsid w:val="000F3FCD"/>
    <w:rsid w:val="000F4BF4"/>
    <w:rsid w:val="000F4FCA"/>
    <w:rsid w:val="000F5172"/>
    <w:rsid w:val="000F52CE"/>
    <w:rsid w:val="000F6ABB"/>
    <w:rsid w:val="000F6D90"/>
    <w:rsid w:val="000F7019"/>
    <w:rsid w:val="000F79FE"/>
    <w:rsid w:val="0010034E"/>
    <w:rsid w:val="00100546"/>
    <w:rsid w:val="00102800"/>
    <w:rsid w:val="00102966"/>
    <w:rsid w:val="00102E64"/>
    <w:rsid w:val="00104F5B"/>
    <w:rsid w:val="001053A0"/>
    <w:rsid w:val="00105F87"/>
    <w:rsid w:val="00110070"/>
    <w:rsid w:val="00111AAE"/>
    <w:rsid w:val="00111D40"/>
    <w:rsid w:val="00111F96"/>
    <w:rsid w:val="00112390"/>
    <w:rsid w:val="00113947"/>
    <w:rsid w:val="0011421B"/>
    <w:rsid w:val="0011454A"/>
    <w:rsid w:val="001149E5"/>
    <w:rsid w:val="00115496"/>
    <w:rsid w:val="001165A1"/>
    <w:rsid w:val="00117325"/>
    <w:rsid w:val="001174DC"/>
    <w:rsid w:val="001176F7"/>
    <w:rsid w:val="00117EA2"/>
    <w:rsid w:val="00120291"/>
    <w:rsid w:val="001209F7"/>
    <w:rsid w:val="001210FC"/>
    <w:rsid w:val="0012128F"/>
    <w:rsid w:val="001215F1"/>
    <w:rsid w:val="00121DEB"/>
    <w:rsid w:val="00121E47"/>
    <w:rsid w:val="00122061"/>
    <w:rsid w:val="00122F05"/>
    <w:rsid w:val="00122F72"/>
    <w:rsid w:val="001234B2"/>
    <w:rsid w:val="0012434A"/>
    <w:rsid w:val="00124967"/>
    <w:rsid w:val="0012539B"/>
    <w:rsid w:val="00125498"/>
    <w:rsid w:val="00126913"/>
    <w:rsid w:val="00130E2C"/>
    <w:rsid w:val="00130F5F"/>
    <w:rsid w:val="00131558"/>
    <w:rsid w:val="0013176C"/>
    <w:rsid w:val="00133FC5"/>
    <w:rsid w:val="00134D08"/>
    <w:rsid w:val="00134E07"/>
    <w:rsid w:val="00134FFA"/>
    <w:rsid w:val="001365AF"/>
    <w:rsid w:val="00137EA0"/>
    <w:rsid w:val="00140AF5"/>
    <w:rsid w:val="00140B30"/>
    <w:rsid w:val="001418D0"/>
    <w:rsid w:val="00141E70"/>
    <w:rsid w:val="00142BC2"/>
    <w:rsid w:val="0014344E"/>
    <w:rsid w:val="00143ECC"/>
    <w:rsid w:val="00145112"/>
    <w:rsid w:val="00145AA6"/>
    <w:rsid w:val="00146586"/>
    <w:rsid w:val="00147B8C"/>
    <w:rsid w:val="00147EAE"/>
    <w:rsid w:val="00153328"/>
    <w:rsid w:val="00153732"/>
    <w:rsid w:val="00153764"/>
    <w:rsid w:val="00153CD2"/>
    <w:rsid w:val="001544B2"/>
    <w:rsid w:val="0015469C"/>
    <w:rsid w:val="00154FCE"/>
    <w:rsid w:val="001553B4"/>
    <w:rsid w:val="00156239"/>
    <w:rsid w:val="00156FE5"/>
    <w:rsid w:val="00157012"/>
    <w:rsid w:val="00160BDB"/>
    <w:rsid w:val="00160C1B"/>
    <w:rsid w:val="00161783"/>
    <w:rsid w:val="00161F0A"/>
    <w:rsid w:val="0016487B"/>
    <w:rsid w:val="00165BD4"/>
    <w:rsid w:val="00165C83"/>
    <w:rsid w:val="001661B3"/>
    <w:rsid w:val="00166485"/>
    <w:rsid w:val="00167078"/>
    <w:rsid w:val="001674C4"/>
    <w:rsid w:val="00167512"/>
    <w:rsid w:val="00167539"/>
    <w:rsid w:val="001678FE"/>
    <w:rsid w:val="0016799A"/>
    <w:rsid w:val="00171069"/>
    <w:rsid w:val="0017129D"/>
    <w:rsid w:val="001712E9"/>
    <w:rsid w:val="00171A8D"/>
    <w:rsid w:val="001723CC"/>
    <w:rsid w:val="00172B64"/>
    <w:rsid w:val="00174358"/>
    <w:rsid w:val="00175282"/>
    <w:rsid w:val="001753F8"/>
    <w:rsid w:val="00175C5A"/>
    <w:rsid w:val="00176B0F"/>
    <w:rsid w:val="00176BD5"/>
    <w:rsid w:val="001801B7"/>
    <w:rsid w:val="00180862"/>
    <w:rsid w:val="00180A20"/>
    <w:rsid w:val="001810AF"/>
    <w:rsid w:val="00181867"/>
    <w:rsid w:val="00181F46"/>
    <w:rsid w:val="001821C6"/>
    <w:rsid w:val="0018302D"/>
    <w:rsid w:val="0018381F"/>
    <w:rsid w:val="00183B36"/>
    <w:rsid w:val="00183CB7"/>
    <w:rsid w:val="00184021"/>
    <w:rsid w:val="00184923"/>
    <w:rsid w:val="00184BF9"/>
    <w:rsid w:val="00184D3E"/>
    <w:rsid w:val="00185D70"/>
    <w:rsid w:val="00185DF8"/>
    <w:rsid w:val="00185F05"/>
    <w:rsid w:val="00187B38"/>
    <w:rsid w:val="00187FAC"/>
    <w:rsid w:val="00190795"/>
    <w:rsid w:val="001912C9"/>
    <w:rsid w:val="0019211B"/>
    <w:rsid w:val="0019262F"/>
    <w:rsid w:val="00192BEC"/>
    <w:rsid w:val="00193C60"/>
    <w:rsid w:val="00193F1D"/>
    <w:rsid w:val="00194847"/>
    <w:rsid w:val="0019506F"/>
    <w:rsid w:val="0019697B"/>
    <w:rsid w:val="00197301"/>
    <w:rsid w:val="001A1517"/>
    <w:rsid w:val="001A3D4E"/>
    <w:rsid w:val="001A41D6"/>
    <w:rsid w:val="001A4929"/>
    <w:rsid w:val="001A5516"/>
    <w:rsid w:val="001A5885"/>
    <w:rsid w:val="001A58CA"/>
    <w:rsid w:val="001A6155"/>
    <w:rsid w:val="001A768A"/>
    <w:rsid w:val="001A7C9C"/>
    <w:rsid w:val="001B040A"/>
    <w:rsid w:val="001B0704"/>
    <w:rsid w:val="001B0F82"/>
    <w:rsid w:val="001B1B49"/>
    <w:rsid w:val="001B1B4E"/>
    <w:rsid w:val="001B1D07"/>
    <w:rsid w:val="001B1ECE"/>
    <w:rsid w:val="001B1F29"/>
    <w:rsid w:val="001B33D9"/>
    <w:rsid w:val="001B455E"/>
    <w:rsid w:val="001B4589"/>
    <w:rsid w:val="001B4706"/>
    <w:rsid w:val="001B55F1"/>
    <w:rsid w:val="001B6305"/>
    <w:rsid w:val="001B7118"/>
    <w:rsid w:val="001B7488"/>
    <w:rsid w:val="001C0410"/>
    <w:rsid w:val="001C134E"/>
    <w:rsid w:val="001C3D29"/>
    <w:rsid w:val="001C3F6D"/>
    <w:rsid w:val="001C604C"/>
    <w:rsid w:val="001C6094"/>
    <w:rsid w:val="001C61C6"/>
    <w:rsid w:val="001C73AB"/>
    <w:rsid w:val="001C7755"/>
    <w:rsid w:val="001C77EC"/>
    <w:rsid w:val="001D04D6"/>
    <w:rsid w:val="001D1E72"/>
    <w:rsid w:val="001D2CBD"/>
    <w:rsid w:val="001D3CD5"/>
    <w:rsid w:val="001D40EF"/>
    <w:rsid w:val="001D5B04"/>
    <w:rsid w:val="001D60CE"/>
    <w:rsid w:val="001D6BC3"/>
    <w:rsid w:val="001D7C0F"/>
    <w:rsid w:val="001E0A61"/>
    <w:rsid w:val="001E0FB6"/>
    <w:rsid w:val="001E11B9"/>
    <w:rsid w:val="001E26F5"/>
    <w:rsid w:val="001E2BE4"/>
    <w:rsid w:val="001E33B4"/>
    <w:rsid w:val="001E6594"/>
    <w:rsid w:val="001E6957"/>
    <w:rsid w:val="001E6A87"/>
    <w:rsid w:val="001E7711"/>
    <w:rsid w:val="001F28F5"/>
    <w:rsid w:val="001F2EE1"/>
    <w:rsid w:val="001F3C14"/>
    <w:rsid w:val="001F4100"/>
    <w:rsid w:val="001F5EE0"/>
    <w:rsid w:val="001F60E7"/>
    <w:rsid w:val="001F6EFD"/>
    <w:rsid w:val="001F7476"/>
    <w:rsid w:val="001F7A78"/>
    <w:rsid w:val="001F7D41"/>
    <w:rsid w:val="001F7D6F"/>
    <w:rsid w:val="00200ADC"/>
    <w:rsid w:val="0020216D"/>
    <w:rsid w:val="002032F7"/>
    <w:rsid w:val="00203626"/>
    <w:rsid w:val="00203E57"/>
    <w:rsid w:val="00204C4C"/>
    <w:rsid w:val="00205EC2"/>
    <w:rsid w:val="002061F8"/>
    <w:rsid w:val="00206AF1"/>
    <w:rsid w:val="00206D35"/>
    <w:rsid w:val="00207BD4"/>
    <w:rsid w:val="0021082C"/>
    <w:rsid w:val="00210A64"/>
    <w:rsid w:val="002122D9"/>
    <w:rsid w:val="00212E24"/>
    <w:rsid w:val="002130CB"/>
    <w:rsid w:val="00213163"/>
    <w:rsid w:val="00213F0B"/>
    <w:rsid w:val="00215807"/>
    <w:rsid w:val="002168AC"/>
    <w:rsid w:val="00217FD8"/>
    <w:rsid w:val="00221753"/>
    <w:rsid w:val="00222715"/>
    <w:rsid w:val="00222E88"/>
    <w:rsid w:val="00222EA5"/>
    <w:rsid w:val="0022449E"/>
    <w:rsid w:val="002255DA"/>
    <w:rsid w:val="00225610"/>
    <w:rsid w:val="0022652C"/>
    <w:rsid w:val="00226729"/>
    <w:rsid w:val="00226D2A"/>
    <w:rsid w:val="00226DA1"/>
    <w:rsid w:val="002270A9"/>
    <w:rsid w:val="00227243"/>
    <w:rsid w:val="0022789B"/>
    <w:rsid w:val="0023119D"/>
    <w:rsid w:val="0023127A"/>
    <w:rsid w:val="002325B5"/>
    <w:rsid w:val="00233518"/>
    <w:rsid w:val="002336B5"/>
    <w:rsid w:val="00234427"/>
    <w:rsid w:val="0023476D"/>
    <w:rsid w:val="00236CB7"/>
    <w:rsid w:val="002375FF"/>
    <w:rsid w:val="0024036E"/>
    <w:rsid w:val="00241260"/>
    <w:rsid w:val="002435D4"/>
    <w:rsid w:val="00243B25"/>
    <w:rsid w:val="00244273"/>
    <w:rsid w:val="00245DE1"/>
    <w:rsid w:val="00246AF3"/>
    <w:rsid w:val="00247471"/>
    <w:rsid w:val="00247B71"/>
    <w:rsid w:val="00250612"/>
    <w:rsid w:val="002515FB"/>
    <w:rsid w:val="00251E19"/>
    <w:rsid w:val="002548C4"/>
    <w:rsid w:val="00255B8E"/>
    <w:rsid w:val="00255D3C"/>
    <w:rsid w:val="0025693F"/>
    <w:rsid w:val="00257727"/>
    <w:rsid w:val="00262A80"/>
    <w:rsid w:val="00263ED0"/>
    <w:rsid w:val="00264FDF"/>
    <w:rsid w:val="00265745"/>
    <w:rsid w:val="00265DDF"/>
    <w:rsid w:val="00266288"/>
    <w:rsid w:val="002669A4"/>
    <w:rsid w:val="00266DFB"/>
    <w:rsid w:val="00271174"/>
    <w:rsid w:val="00272687"/>
    <w:rsid w:val="00272A5C"/>
    <w:rsid w:val="00274F3C"/>
    <w:rsid w:val="002756F6"/>
    <w:rsid w:val="002802E5"/>
    <w:rsid w:val="00281336"/>
    <w:rsid w:val="002820F7"/>
    <w:rsid w:val="002832ED"/>
    <w:rsid w:val="002838EC"/>
    <w:rsid w:val="00283EB9"/>
    <w:rsid w:val="0028419F"/>
    <w:rsid w:val="00285E4F"/>
    <w:rsid w:val="00287BD3"/>
    <w:rsid w:val="00292B2D"/>
    <w:rsid w:val="00292FA3"/>
    <w:rsid w:val="002939DA"/>
    <w:rsid w:val="00293A11"/>
    <w:rsid w:val="002941E8"/>
    <w:rsid w:val="00294416"/>
    <w:rsid w:val="002947DC"/>
    <w:rsid w:val="00296B8A"/>
    <w:rsid w:val="00296ED2"/>
    <w:rsid w:val="002A1F24"/>
    <w:rsid w:val="002A2275"/>
    <w:rsid w:val="002A23D2"/>
    <w:rsid w:val="002A2CD3"/>
    <w:rsid w:val="002A42B5"/>
    <w:rsid w:val="002A47DF"/>
    <w:rsid w:val="002A5EC7"/>
    <w:rsid w:val="002A6851"/>
    <w:rsid w:val="002A79E5"/>
    <w:rsid w:val="002A7B46"/>
    <w:rsid w:val="002A7F97"/>
    <w:rsid w:val="002B0565"/>
    <w:rsid w:val="002B12D5"/>
    <w:rsid w:val="002B141F"/>
    <w:rsid w:val="002B1E6A"/>
    <w:rsid w:val="002B31A2"/>
    <w:rsid w:val="002B348A"/>
    <w:rsid w:val="002B469C"/>
    <w:rsid w:val="002B482F"/>
    <w:rsid w:val="002B6A74"/>
    <w:rsid w:val="002C069F"/>
    <w:rsid w:val="002C07C9"/>
    <w:rsid w:val="002C271A"/>
    <w:rsid w:val="002C2B73"/>
    <w:rsid w:val="002C3232"/>
    <w:rsid w:val="002C348B"/>
    <w:rsid w:val="002C35B9"/>
    <w:rsid w:val="002C417A"/>
    <w:rsid w:val="002C41F9"/>
    <w:rsid w:val="002C44FB"/>
    <w:rsid w:val="002C4CA2"/>
    <w:rsid w:val="002C5DFD"/>
    <w:rsid w:val="002C687F"/>
    <w:rsid w:val="002C7083"/>
    <w:rsid w:val="002D21D1"/>
    <w:rsid w:val="002D2E9B"/>
    <w:rsid w:val="002D355A"/>
    <w:rsid w:val="002D36D0"/>
    <w:rsid w:val="002D4A32"/>
    <w:rsid w:val="002D593D"/>
    <w:rsid w:val="002D6331"/>
    <w:rsid w:val="002D6D1B"/>
    <w:rsid w:val="002D6F52"/>
    <w:rsid w:val="002D75F1"/>
    <w:rsid w:val="002E1C46"/>
    <w:rsid w:val="002E2551"/>
    <w:rsid w:val="002E2AA3"/>
    <w:rsid w:val="002E36C5"/>
    <w:rsid w:val="002E3946"/>
    <w:rsid w:val="002E4C33"/>
    <w:rsid w:val="002E5249"/>
    <w:rsid w:val="002E7239"/>
    <w:rsid w:val="002F03BD"/>
    <w:rsid w:val="002F0CB2"/>
    <w:rsid w:val="002F1647"/>
    <w:rsid w:val="002F19BC"/>
    <w:rsid w:val="002F3E3A"/>
    <w:rsid w:val="002F4CB7"/>
    <w:rsid w:val="002F5EAC"/>
    <w:rsid w:val="002F6313"/>
    <w:rsid w:val="002F697D"/>
    <w:rsid w:val="002F74DA"/>
    <w:rsid w:val="003013B4"/>
    <w:rsid w:val="003021E8"/>
    <w:rsid w:val="00302705"/>
    <w:rsid w:val="00302EF4"/>
    <w:rsid w:val="00303AD6"/>
    <w:rsid w:val="00303E45"/>
    <w:rsid w:val="003049D2"/>
    <w:rsid w:val="00305020"/>
    <w:rsid w:val="00306487"/>
    <w:rsid w:val="00307C45"/>
    <w:rsid w:val="00310523"/>
    <w:rsid w:val="00310AE2"/>
    <w:rsid w:val="00311028"/>
    <w:rsid w:val="00312C59"/>
    <w:rsid w:val="00313790"/>
    <w:rsid w:val="00313A37"/>
    <w:rsid w:val="00314CAD"/>
    <w:rsid w:val="00316B1C"/>
    <w:rsid w:val="00317103"/>
    <w:rsid w:val="0031759C"/>
    <w:rsid w:val="00317654"/>
    <w:rsid w:val="00320378"/>
    <w:rsid w:val="003209B0"/>
    <w:rsid w:val="00320E5D"/>
    <w:rsid w:val="00321901"/>
    <w:rsid w:val="00323318"/>
    <w:rsid w:val="003245F0"/>
    <w:rsid w:val="00324F0B"/>
    <w:rsid w:val="00326EF0"/>
    <w:rsid w:val="00327021"/>
    <w:rsid w:val="00327D92"/>
    <w:rsid w:val="0033034B"/>
    <w:rsid w:val="0033079C"/>
    <w:rsid w:val="00331125"/>
    <w:rsid w:val="00331510"/>
    <w:rsid w:val="00331F6F"/>
    <w:rsid w:val="00332BA9"/>
    <w:rsid w:val="00332BC7"/>
    <w:rsid w:val="003339BE"/>
    <w:rsid w:val="00333A84"/>
    <w:rsid w:val="0033606A"/>
    <w:rsid w:val="00336FD1"/>
    <w:rsid w:val="00337146"/>
    <w:rsid w:val="00337787"/>
    <w:rsid w:val="0034049B"/>
    <w:rsid w:val="00340D50"/>
    <w:rsid w:val="00343A7A"/>
    <w:rsid w:val="00344D69"/>
    <w:rsid w:val="00347A84"/>
    <w:rsid w:val="00347B39"/>
    <w:rsid w:val="00347D7C"/>
    <w:rsid w:val="003512EB"/>
    <w:rsid w:val="0035143C"/>
    <w:rsid w:val="00351B4C"/>
    <w:rsid w:val="00351F4A"/>
    <w:rsid w:val="003533DB"/>
    <w:rsid w:val="0035352E"/>
    <w:rsid w:val="00353FF1"/>
    <w:rsid w:val="0035453C"/>
    <w:rsid w:val="003546B9"/>
    <w:rsid w:val="00354706"/>
    <w:rsid w:val="003548D8"/>
    <w:rsid w:val="00356E69"/>
    <w:rsid w:val="00357A5C"/>
    <w:rsid w:val="003604EC"/>
    <w:rsid w:val="003609BC"/>
    <w:rsid w:val="003609ED"/>
    <w:rsid w:val="0036135F"/>
    <w:rsid w:val="00362C0D"/>
    <w:rsid w:val="00362FFD"/>
    <w:rsid w:val="0036312C"/>
    <w:rsid w:val="00363330"/>
    <w:rsid w:val="003636EF"/>
    <w:rsid w:val="00364720"/>
    <w:rsid w:val="003664FA"/>
    <w:rsid w:val="00366ABD"/>
    <w:rsid w:val="003701D0"/>
    <w:rsid w:val="00370BD9"/>
    <w:rsid w:val="00371B9A"/>
    <w:rsid w:val="00373AF2"/>
    <w:rsid w:val="00373C09"/>
    <w:rsid w:val="0037417C"/>
    <w:rsid w:val="00375A07"/>
    <w:rsid w:val="00380633"/>
    <w:rsid w:val="003814A8"/>
    <w:rsid w:val="00382F3D"/>
    <w:rsid w:val="00383B1A"/>
    <w:rsid w:val="00383E6F"/>
    <w:rsid w:val="003850A1"/>
    <w:rsid w:val="00385679"/>
    <w:rsid w:val="00385969"/>
    <w:rsid w:val="00385F07"/>
    <w:rsid w:val="003872E9"/>
    <w:rsid w:val="00390D76"/>
    <w:rsid w:val="0039139E"/>
    <w:rsid w:val="00391C61"/>
    <w:rsid w:val="003924F0"/>
    <w:rsid w:val="003930ED"/>
    <w:rsid w:val="00393CFB"/>
    <w:rsid w:val="00394041"/>
    <w:rsid w:val="0039413C"/>
    <w:rsid w:val="00394393"/>
    <w:rsid w:val="00394940"/>
    <w:rsid w:val="00394C6E"/>
    <w:rsid w:val="0039766A"/>
    <w:rsid w:val="003A18A7"/>
    <w:rsid w:val="003A1E70"/>
    <w:rsid w:val="003A2715"/>
    <w:rsid w:val="003A2F09"/>
    <w:rsid w:val="003A2FCD"/>
    <w:rsid w:val="003A480A"/>
    <w:rsid w:val="003A480B"/>
    <w:rsid w:val="003A483F"/>
    <w:rsid w:val="003A4DFF"/>
    <w:rsid w:val="003A50B3"/>
    <w:rsid w:val="003A66F3"/>
    <w:rsid w:val="003A6C66"/>
    <w:rsid w:val="003A7FD7"/>
    <w:rsid w:val="003B1CFC"/>
    <w:rsid w:val="003B209F"/>
    <w:rsid w:val="003B220F"/>
    <w:rsid w:val="003B25AE"/>
    <w:rsid w:val="003B2C65"/>
    <w:rsid w:val="003B3869"/>
    <w:rsid w:val="003B3C7A"/>
    <w:rsid w:val="003B4227"/>
    <w:rsid w:val="003B4E87"/>
    <w:rsid w:val="003B563B"/>
    <w:rsid w:val="003B65BF"/>
    <w:rsid w:val="003B6A4B"/>
    <w:rsid w:val="003B7011"/>
    <w:rsid w:val="003B710D"/>
    <w:rsid w:val="003B7135"/>
    <w:rsid w:val="003B7A15"/>
    <w:rsid w:val="003C00D7"/>
    <w:rsid w:val="003C08B0"/>
    <w:rsid w:val="003C1685"/>
    <w:rsid w:val="003C1F4F"/>
    <w:rsid w:val="003C274E"/>
    <w:rsid w:val="003C2D69"/>
    <w:rsid w:val="003C37EB"/>
    <w:rsid w:val="003C3FA7"/>
    <w:rsid w:val="003C4B84"/>
    <w:rsid w:val="003C4BC4"/>
    <w:rsid w:val="003C50ED"/>
    <w:rsid w:val="003C626B"/>
    <w:rsid w:val="003C69A2"/>
    <w:rsid w:val="003D0825"/>
    <w:rsid w:val="003D15CC"/>
    <w:rsid w:val="003D29B8"/>
    <w:rsid w:val="003D3218"/>
    <w:rsid w:val="003D35D9"/>
    <w:rsid w:val="003D3717"/>
    <w:rsid w:val="003D3E5A"/>
    <w:rsid w:val="003D40BB"/>
    <w:rsid w:val="003D4B11"/>
    <w:rsid w:val="003D4E0B"/>
    <w:rsid w:val="003D55A4"/>
    <w:rsid w:val="003D57A5"/>
    <w:rsid w:val="003D6005"/>
    <w:rsid w:val="003D68BD"/>
    <w:rsid w:val="003D797E"/>
    <w:rsid w:val="003D7C75"/>
    <w:rsid w:val="003E0761"/>
    <w:rsid w:val="003E0E2F"/>
    <w:rsid w:val="003E2833"/>
    <w:rsid w:val="003E46D3"/>
    <w:rsid w:val="003E5D13"/>
    <w:rsid w:val="003E7112"/>
    <w:rsid w:val="003E78AC"/>
    <w:rsid w:val="003E7BD4"/>
    <w:rsid w:val="003F2D71"/>
    <w:rsid w:val="003F443A"/>
    <w:rsid w:val="003F4A72"/>
    <w:rsid w:val="003F5966"/>
    <w:rsid w:val="003F61C4"/>
    <w:rsid w:val="003F7C72"/>
    <w:rsid w:val="00401F94"/>
    <w:rsid w:val="00402477"/>
    <w:rsid w:val="00402FAE"/>
    <w:rsid w:val="00403A40"/>
    <w:rsid w:val="0040582E"/>
    <w:rsid w:val="00406213"/>
    <w:rsid w:val="00406DAC"/>
    <w:rsid w:val="00406FD5"/>
    <w:rsid w:val="0040752C"/>
    <w:rsid w:val="00412086"/>
    <w:rsid w:val="00413D76"/>
    <w:rsid w:val="0041432E"/>
    <w:rsid w:val="00414351"/>
    <w:rsid w:val="004147E3"/>
    <w:rsid w:val="0041516A"/>
    <w:rsid w:val="0041519E"/>
    <w:rsid w:val="0041587C"/>
    <w:rsid w:val="004170F4"/>
    <w:rsid w:val="004204B6"/>
    <w:rsid w:val="004233BB"/>
    <w:rsid w:val="004233E6"/>
    <w:rsid w:val="0042347D"/>
    <w:rsid w:val="00423C0A"/>
    <w:rsid w:val="004245C2"/>
    <w:rsid w:val="00426566"/>
    <w:rsid w:val="00426D49"/>
    <w:rsid w:val="00426DA0"/>
    <w:rsid w:val="00427F96"/>
    <w:rsid w:val="004315A6"/>
    <w:rsid w:val="004326A4"/>
    <w:rsid w:val="00432849"/>
    <w:rsid w:val="00432928"/>
    <w:rsid w:val="004349DD"/>
    <w:rsid w:val="00434C4A"/>
    <w:rsid w:val="00434EC8"/>
    <w:rsid w:val="00435202"/>
    <w:rsid w:val="004353DC"/>
    <w:rsid w:val="00436489"/>
    <w:rsid w:val="004402D7"/>
    <w:rsid w:val="004428BD"/>
    <w:rsid w:val="00442D70"/>
    <w:rsid w:val="0044367A"/>
    <w:rsid w:val="00443B21"/>
    <w:rsid w:val="004443BC"/>
    <w:rsid w:val="004448A7"/>
    <w:rsid w:val="004453AF"/>
    <w:rsid w:val="004458E3"/>
    <w:rsid w:val="00445BAB"/>
    <w:rsid w:val="00445C5D"/>
    <w:rsid w:val="0044624E"/>
    <w:rsid w:val="00450F71"/>
    <w:rsid w:val="0045129E"/>
    <w:rsid w:val="004515AC"/>
    <w:rsid w:val="004516E7"/>
    <w:rsid w:val="004517EB"/>
    <w:rsid w:val="004532E2"/>
    <w:rsid w:val="004546F3"/>
    <w:rsid w:val="004555E5"/>
    <w:rsid w:val="004556F7"/>
    <w:rsid w:val="00455827"/>
    <w:rsid w:val="00456C48"/>
    <w:rsid w:val="004574E4"/>
    <w:rsid w:val="00457C41"/>
    <w:rsid w:val="004602DD"/>
    <w:rsid w:val="004617D7"/>
    <w:rsid w:val="00461B5E"/>
    <w:rsid w:val="004625F8"/>
    <w:rsid w:val="0046270F"/>
    <w:rsid w:val="00463122"/>
    <w:rsid w:val="00463730"/>
    <w:rsid w:val="00465851"/>
    <w:rsid w:val="004674B1"/>
    <w:rsid w:val="00467F10"/>
    <w:rsid w:val="0047027B"/>
    <w:rsid w:val="00471608"/>
    <w:rsid w:val="00471B19"/>
    <w:rsid w:val="00471DDF"/>
    <w:rsid w:val="00472219"/>
    <w:rsid w:val="00472F15"/>
    <w:rsid w:val="00472F4B"/>
    <w:rsid w:val="00473BB7"/>
    <w:rsid w:val="00474240"/>
    <w:rsid w:val="00474449"/>
    <w:rsid w:val="0047570B"/>
    <w:rsid w:val="0047799A"/>
    <w:rsid w:val="00477F8D"/>
    <w:rsid w:val="00480CFF"/>
    <w:rsid w:val="00481C2E"/>
    <w:rsid w:val="00481EA4"/>
    <w:rsid w:val="00482612"/>
    <w:rsid w:val="00482E3A"/>
    <w:rsid w:val="00483123"/>
    <w:rsid w:val="00483CA4"/>
    <w:rsid w:val="0048404C"/>
    <w:rsid w:val="0048484E"/>
    <w:rsid w:val="00485ABD"/>
    <w:rsid w:val="004876B6"/>
    <w:rsid w:val="004903C4"/>
    <w:rsid w:val="004910E2"/>
    <w:rsid w:val="0049159B"/>
    <w:rsid w:val="00492D1F"/>
    <w:rsid w:val="004933CF"/>
    <w:rsid w:val="004960E9"/>
    <w:rsid w:val="00496F21"/>
    <w:rsid w:val="00497113"/>
    <w:rsid w:val="00497823"/>
    <w:rsid w:val="004A01EE"/>
    <w:rsid w:val="004A17FF"/>
    <w:rsid w:val="004A19B4"/>
    <w:rsid w:val="004A2B3B"/>
    <w:rsid w:val="004A3DF7"/>
    <w:rsid w:val="004A412A"/>
    <w:rsid w:val="004A4163"/>
    <w:rsid w:val="004A41C3"/>
    <w:rsid w:val="004A6C46"/>
    <w:rsid w:val="004A6F19"/>
    <w:rsid w:val="004B0027"/>
    <w:rsid w:val="004B0089"/>
    <w:rsid w:val="004B025A"/>
    <w:rsid w:val="004B192E"/>
    <w:rsid w:val="004B1E24"/>
    <w:rsid w:val="004B30A9"/>
    <w:rsid w:val="004B3AA7"/>
    <w:rsid w:val="004B515F"/>
    <w:rsid w:val="004B59F4"/>
    <w:rsid w:val="004B5EAA"/>
    <w:rsid w:val="004B5FD0"/>
    <w:rsid w:val="004B64C5"/>
    <w:rsid w:val="004B66A3"/>
    <w:rsid w:val="004B6B39"/>
    <w:rsid w:val="004B735B"/>
    <w:rsid w:val="004B7849"/>
    <w:rsid w:val="004B7CD0"/>
    <w:rsid w:val="004B7D50"/>
    <w:rsid w:val="004C07AB"/>
    <w:rsid w:val="004C0A7C"/>
    <w:rsid w:val="004C25B5"/>
    <w:rsid w:val="004C2A97"/>
    <w:rsid w:val="004C327C"/>
    <w:rsid w:val="004C486D"/>
    <w:rsid w:val="004C5D6D"/>
    <w:rsid w:val="004C5E6F"/>
    <w:rsid w:val="004C60BC"/>
    <w:rsid w:val="004C6103"/>
    <w:rsid w:val="004C670E"/>
    <w:rsid w:val="004C6D63"/>
    <w:rsid w:val="004D05F2"/>
    <w:rsid w:val="004D1707"/>
    <w:rsid w:val="004D1AFF"/>
    <w:rsid w:val="004D267E"/>
    <w:rsid w:val="004D2816"/>
    <w:rsid w:val="004D3618"/>
    <w:rsid w:val="004D397E"/>
    <w:rsid w:val="004D3AC1"/>
    <w:rsid w:val="004D4E6B"/>
    <w:rsid w:val="004D6204"/>
    <w:rsid w:val="004D79FB"/>
    <w:rsid w:val="004E21F6"/>
    <w:rsid w:val="004E2F90"/>
    <w:rsid w:val="004E3721"/>
    <w:rsid w:val="004E4556"/>
    <w:rsid w:val="004E6261"/>
    <w:rsid w:val="004E6845"/>
    <w:rsid w:val="004F0890"/>
    <w:rsid w:val="004F0BDB"/>
    <w:rsid w:val="004F3A18"/>
    <w:rsid w:val="004F525F"/>
    <w:rsid w:val="004F58AC"/>
    <w:rsid w:val="004F5941"/>
    <w:rsid w:val="004F6901"/>
    <w:rsid w:val="004F69EC"/>
    <w:rsid w:val="004F6C75"/>
    <w:rsid w:val="004F793F"/>
    <w:rsid w:val="00500006"/>
    <w:rsid w:val="00500FD1"/>
    <w:rsid w:val="00502F3B"/>
    <w:rsid w:val="00502F47"/>
    <w:rsid w:val="00504694"/>
    <w:rsid w:val="00504D4D"/>
    <w:rsid w:val="00505246"/>
    <w:rsid w:val="005052F9"/>
    <w:rsid w:val="005057F1"/>
    <w:rsid w:val="00505CDC"/>
    <w:rsid w:val="00505DF0"/>
    <w:rsid w:val="00505FCE"/>
    <w:rsid w:val="005067B5"/>
    <w:rsid w:val="00506C84"/>
    <w:rsid w:val="00507472"/>
    <w:rsid w:val="00507E38"/>
    <w:rsid w:val="005100C1"/>
    <w:rsid w:val="00511A3B"/>
    <w:rsid w:val="00513195"/>
    <w:rsid w:val="00513A65"/>
    <w:rsid w:val="00513D74"/>
    <w:rsid w:val="00514CA6"/>
    <w:rsid w:val="00514E87"/>
    <w:rsid w:val="00517613"/>
    <w:rsid w:val="00520D75"/>
    <w:rsid w:val="005218A7"/>
    <w:rsid w:val="00523061"/>
    <w:rsid w:val="00525085"/>
    <w:rsid w:val="0052674E"/>
    <w:rsid w:val="00526B6A"/>
    <w:rsid w:val="005271F7"/>
    <w:rsid w:val="00530490"/>
    <w:rsid w:val="0053079D"/>
    <w:rsid w:val="00530828"/>
    <w:rsid w:val="00530908"/>
    <w:rsid w:val="00531EB9"/>
    <w:rsid w:val="00534353"/>
    <w:rsid w:val="005344FB"/>
    <w:rsid w:val="0053493B"/>
    <w:rsid w:val="005419F2"/>
    <w:rsid w:val="00542C64"/>
    <w:rsid w:val="005442CC"/>
    <w:rsid w:val="00544A43"/>
    <w:rsid w:val="00544BE8"/>
    <w:rsid w:val="005455BD"/>
    <w:rsid w:val="005471C9"/>
    <w:rsid w:val="00547637"/>
    <w:rsid w:val="00551BCC"/>
    <w:rsid w:val="00551CF3"/>
    <w:rsid w:val="00552953"/>
    <w:rsid w:val="00552B44"/>
    <w:rsid w:val="0055307C"/>
    <w:rsid w:val="00554195"/>
    <w:rsid w:val="00554303"/>
    <w:rsid w:val="0055430C"/>
    <w:rsid w:val="00554A30"/>
    <w:rsid w:val="00555669"/>
    <w:rsid w:val="00555781"/>
    <w:rsid w:val="00555FF4"/>
    <w:rsid w:val="00556054"/>
    <w:rsid w:val="005562F8"/>
    <w:rsid w:val="0055688B"/>
    <w:rsid w:val="00556C41"/>
    <w:rsid w:val="00557262"/>
    <w:rsid w:val="00557278"/>
    <w:rsid w:val="00557BA8"/>
    <w:rsid w:val="00557C91"/>
    <w:rsid w:val="00557D31"/>
    <w:rsid w:val="005607C8"/>
    <w:rsid w:val="00562607"/>
    <w:rsid w:val="005627A8"/>
    <w:rsid w:val="00562B34"/>
    <w:rsid w:val="00563A44"/>
    <w:rsid w:val="00563EB3"/>
    <w:rsid w:val="00563F02"/>
    <w:rsid w:val="0056400D"/>
    <w:rsid w:val="00565B32"/>
    <w:rsid w:val="00565FF2"/>
    <w:rsid w:val="0056767A"/>
    <w:rsid w:val="00570233"/>
    <w:rsid w:val="005706C4"/>
    <w:rsid w:val="00570DE1"/>
    <w:rsid w:val="00570E95"/>
    <w:rsid w:val="005711F8"/>
    <w:rsid w:val="0057185F"/>
    <w:rsid w:val="00572CDF"/>
    <w:rsid w:val="00574844"/>
    <w:rsid w:val="00574A6F"/>
    <w:rsid w:val="00574F2F"/>
    <w:rsid w:val="00574F92"/>
    <w:rsid w:val="00575F74"/>
    <w:rsid w:val="005779E4"/>
    <w:rsid w:val="005779EB"/>
    <w:rsid w:val="00577BD5"/>
    <w:rsid w:val="00581976"/>
    <w:rsid w:val="00581BF8"/>
    <w:rsid w:val="00582083"/>
    <w:rsid w:val="00582386"/>
    <w:rsid w:val="005824F1"/>
    <w:rsid w:val="00582A6B"/>
    <w:rsid w:val="00582DAF"/>
    <w:rsid w:val="005839BB"/>
    <w:rsid w:val="00584D31"/>
    <w:rsid w:val="0058653D"/>
    <w:rsid w:val="005865F7"/>
    <w:rsid w:val="00587303"/>
    <w:rsid w:val="0058733C"/>
    <w:rsid w:val="00587DCD"/>
    <w:rsid w:val="00587DD5"/>
    <w:rsid w:val="00590113"/>
    <w:rsid w:val="00590130"/>
    <w:rsid w:val="0059040A"/>
    <w:rsid w:val="00590880"/>
    <w:rsid w:val="0059147F"/>
    <w:rsid w:val="005914DA"/>
    <w:rsid w:val="00591550"/>
    <w:rsid w:val="00593E88"/>
    <w:rsid w:val="00594810"/>
    <w:rsid w:val="00595055"/>
    <w:rsid w:val="005965BF"/>
    <w:rsid w:val="00596DB6"/>
    <w:rsid w:val="00596E42"/>
    <w:rsid w:val="005A046C"/>
    <w:rsid w:val="005A0AF0"/>
    <w:rsid w:val="005A1E81"/>
    <w:rsid w:val="005A2114"/>
    <w:rsid w:val="005A33F2"/>
    <w:rsid w:val="005A41A8"/>
    <w:rsid w:val="005A4373"/>
    <w:rsid w:val="005A44ED"/>
    <w:rsid w:val="005A7BA8"/>
    <w:rsid w:val="005B14E9"/>
    <w:rsid w:val="005B180B"/>
    <w:rsid w:val="005B22A8"/>
    <w:rsid w:val="005B3C4F"/>
    <w:rsid w:val="005B41FE"/>
    <w:rsid w:val="005B4A0C"/>
    <w:rsid w:val="005B61A3"/>
    <w:rsid w:val="005B707A"/>
    <w:rsid w:val="005B7E08"/>
    <w:rsid w:val="005C1970"/>
    <w:rsid w:val="005C1B97"/>
    <w:rsid w:val="005C3C9F"/>
    <w:rsid w:val="005C3D88"/>
    <w:rsid w:val="005C3E20"/>
    <w:rsid w:val="005C3F1D"/>
    <w:rsid w:val="005C4191"/>
    <w:rsid w:val="005C54E8"/>
    <w:rsid w:val="005C64AE"/>
    <w:rsid w:val="005C795A"/>
    <w:rsid w:val="005C7EE5"/>
    <w:rsid w:val="005D10C4"/>
    <w:rsid w:val="005D117F"/>
    <w:rsid w:val="005D137F"/>
    <w:rsid w:val="005D19FA"/>
    <w:rsid w:val="005D1B10"/>
    <w:rsid w:val="005D1C15"/>
    <w:rsid w:val="005D257C"/>
    <w:rsid w:val="005D2637"/>
    <w:rsid w:val="005D448B"/>
    <w:rsid w:val="005D4DD5"/>
    <w:rsid w:val="005D606E"/>
    <w:rsid w:val="005D6571"/>
    <w:rsid w:val="005D6CA8"/>
    <w:rsid w:val="005E1D6F"/>
    <w:rsid w:val="005E20FA"/>
    <w:rsid w:val="005E2267"/>
    <w:rsid w:val="005E2277"/>
    <w:rsid w:val="005E3147"/>
    <w:rsid w:val="005E31DE"/>
    <w:rsid w:val="005E351E"/>
    <w:rsid w:val="005E41A3"/>
    <w:rsid w:val="005E446A"/>
    <w:rsid w:val="005E4603"/>
    <w:rsid w:val="005E4A49"/>
    <w:rsid w:val="005E4D49"/>
    <w:rsid w:val="005E4E6A"/>
    <w:rsid w:val="005E60A7"/>
    <w:rsid w:val="005E662A"/>
    <w:rsid w:val="005E7330"/>
    <w:rsid w:val="005F2541"/>
    <w:rsid w:val="005F2B0B"/>
    <w:rsid w:val="005F35B8"/>
    <w:rsid w:val="005F5F97"/>
    <w:rsid w:val="005F6228"/>
    <w:rsid w:val="005F62EA"/>
    <w:rsid w:val="005F63F3"/>
    <w:rsid w:val="005F693B"/>
    <w:rsid w:val="0060074F"/>
    <w:rsid w:val="00601E11"/>
    <w:rsid w:val="00602434"/>
    <w:rsid w:val="0060404A"/>
    <w:rsid w:val="00604E07"/>
    <w:rsid w:val="00605C3D"/>
    <w:rsid w:val="00606FDA"/>
    <w:rsid w:val="00607174"/>
    <w:rsid w:val="00607590"/>
    <w:rsid w:val="00607972"/>
    <w:rsid w:val="00607A65"/>
    <w:rsid w:val="00607C0B"/>
    <w:rsid w:val="00607F38"/>
    <w:rsid w:val="00610243"/>
    <w:rsid w:val="00610541"/>
    <w:rsid w:val="0061170F"/>
    <w:rsid w:val="006128E1"/>
    <w:rsid w:val="0061537C"/>
    <w:rsid w:val="00615AFB"/>
    <w:rsid w:val="0061652E"/>
    <w:rsid w:val="00617190"/>
    <w:rsid w:val="006205A1"/>
    <w:rsid w:val="006205EE"/>
    <w:rsid w:val="00620E0F"/>
    <w:rsid w:val="00621232"/>
    <w:rsid w:val="00621526"/>
    <w:rsid w:val="00621FCD"/>
    <w:rsid w:val="00622030"/>
    <w:rsid w:val="006220D2"/>
    <w:rsid w:val="006228A6"/>
    <w:rsid w:val="00625689"/>
    <w:rsid w:val="00626048"/>
    <w:rsid w:val="0062612C"/>
    <w:rsid w:val="006268D4"/>
    <w:rsid w:val="00626B24"/>
    <w:rsid w:val="00626C02"/>
    <w:rsid w:val="00626F0A"/>
    <w:rsid w:val="006279AE"/>
    <w:rsid w:val="00632D93"/>
    <w:rsid w:val="00634128"/>
    <w:rsid w:val="00634633"/>
    <w:rsid w:val="006371AA"/>
    <w:rsid w:val="00637F6A"/>
    <w:rsid w:val="00640941"/>
    <w:rsid w:val="00642023"/>
    <w:rsid w:val="00643EA8"/>
    <w:rsid w:val="00644E2B"/>
    <w:rsid w:val="00645BAC"/>
    <w:rsid w:val="006477AD"/>
    <w:rsid w:val="0065058A"/>
    <w:rsid w:val="00651981"/>
    <w:rsid w:val="00653C11"/>
    <w:rsid w:val="00655112"/>
    <w:rsid w:val="006575E5"/>
    <w:rsid w:val="006600D0"/>
    <w:rsid w:val="0066104A"/>
    <w:rsid w:val="006612DB"/>
    <w:rsid w:val="00662F93"/>
    <w:rsid w:val="00663081"/>
    <w:rsid w:val="006658ED"/>
    <w:rsid w:val="0066674B"/>
    <w:rsid w:val="006667AC"/>
    <w:rsid w:val="0066775E"/>
    <w:rsid w:val="00667926"/>
    <w:rsid w:val="006703F0"/>
    <w:rsid w:val="00670440"/>
    <w:rsid w:val="006706EB"/>
    <w:rsid w:val="0067119F"/>
    <w:rsid w:val="006739B0"/>
    <w:rsid w:val="00674BF3"/>
    <w:rsid w:val="00674D06"/>
    <w:rsid w:val="00674E9D"/>
    <w:rsid w:val="00674EB5"/>
    <w:rsid w:val="006761AD"/>
    <w:rsid w:val="00676C10"/>
    <w:rsid w:val="00676F98"/>
    <w:rsid w:val="00677677"/>
    <w:rsid w:val="0068095D"/>
    <w:rsid w:val="00680B8D"/>
    <w:rsid w:val="0068113A"/>
    <w:rsid w:val="00681F87"/>
    <w:rsid w:val="00682044"/>
    <w:rsid w:val="00682B77"/>
    <w:rsid w:val="00682C12"/>
    <w:rsid w:val="006866F1"/>
    <w:rsid w:val="00690DF5"/>
    <w:rsid w:val="006936B5"/>
    <w:rsid w:val="0069543A"/>
    <w:rsid w:val="00695709"/>
    <w:rsid w:val="006A17A8"/>
    <w:rsid w:val="006A20B3"/>
    <w:rsid w:val="006A282B"/>
    <w:rsid w:val="006A2EB6"/>
    <w:rsid w:val="006A42D0"/>
    <w:rsid w:val="006A5CA9"/>
    <w:rsid w:val="006A6571"/>
    <w:rsid w:val="006A6BFF"/>
    <w:rsid w:val="006A7C32"/>
    <w:rsid w:val="006B13A0"/>
    <w:rsid w:val="006B1854"/>
    <w:rsid w:val="006B1BF6"/>
    <w:rsid w:val="006B28BC"/>
    <w:rsid w:val="006B3DCA"/>
    <w:rsid w:val="006B4B31"/>
    <w:rsid w:val="006B6F95"/>
    <w:rsid w:val="006B75F3"/>
    <w:rsid w:val="006B7903"/>
    <w:rsid w:val="006C1295"/>
    <w:rsid w:val="006C133E"/>
    <w:rsid w:val="006C19B7"/>
    <w:rsid w:val="006C1BC1"/>
    <w:rsid w:val="006C33D6"/>
    <w:rsid w:val="006C3580"/>
    <w:rsid w:val="006C4D23"/>
    <w:rsid w:val="006C5015"/>
    <w:rsid w:val="006C5CE8"/>
    <w:rsid w:val="006C62B0"/>
    <w:rsid w:val="006C6B53"/>
    <w:rsid w:val="006C7080"/>
    <w:rsid w:val="006C73C5"/>
    <w:rsid w:val="006D104D"/>
    <w:rsid w:val="006D10CF"/>
    <w:rsid w:val="006D11CF"/>
    <w:rsid w:val="006D18E7"/>
    <w:rsid w:val="006D1B61"/>
    <w:rsid w:val="006D1ED3"/>
    <w:rsid w:val="006D21BC"/>
    <w:rsid w:val="006D23AD"/>
    <w:rsid w:val="006D281F"/>
    <w:rsid w:val="006D3A59"/>
    <w:rsid w:val="006D4DC0"/>
    <w:rsid w:val="006D4E18"/>
    <w:rsid w:val="006D4E8E"/>
    <w:rsid w:val="006D59DB"/>
    <w:rsid w:val="006E14C0"/>
    <w:rsid w:val="006E2C6A"/>
    <w:rsid w:val="006E2FB3"/>
    <w:rsid w:val="006E3EC0"/>
    <w:rsid w:val="006E534E"/>
    <w:rsid w:val="006E5D7F"/>
    <w:rsid w:val="006E688E"/>
    <w:rsid w:val="006E70C2"/>
    <w:rsid w:val="006F0608"/>
    <w:rsid w:val="006F1244"/>
    <w:rsid w:val="006F148F"/>
    <w:rsid w:val="006F1491"/>
    <w:rsid w:val="006F3448"/>
    <w:rsid w:val="006F58D1"/>
    <w:rsid w:val="006F6344"/>
    <w:rsid w:val="006F6536"/>
    <w:rsid w:val="006F6BE1"/>
    <w:rsid w:val="006F6C64"/>
    <w:rsid w:val="006F7790"/>
    <w:rsid w:val="006F79C0"/>
    <w:rsid w:val="006F7A30"/>
    <w:rsid w:val="00700FDF"/>
    <w:rsid w:val="0070126D"/>
    <w:rsid w:val="00701BC9"/>
    <w:rsid w:val="00701FD5"/>
    <w:rsid w:val="007034ED"/>
    <w:rsid w:val="0070377D"/>
    <w:rsid w:val="00703A65"/>
    <w:rsid w:val="00703DBA"/>
    <w:rsid w:val="0070546F"/>
    <w:rsid w:val="00705709"/>
    <w:rsid w:val="00705DA6"/>
    <w:rsid w:val="00706885"/>
    <w:rsid w:val="007102F8"/>
    <w:rsid w:val="007110E6"/>
    <w:rsid w:val="00711678"/>
    <w:rsid w:val="00711AA8"/>
    <w:rsid w:val="007137A1"/>
    <w:rsid w:val="007138DA"/>
    <w:rsid w:val="00713D10"/>
    <w:rsid w:val="00713EF1"/>
    <w:rsid w:val="0071561E"/>
    <w:rsid w:val="00716AB6"/>
    <w:rsid w:val="00716DC2"/>
    <w:rsid w:val="007174F3"/>
    <w:rsid w:val="00717A94"/>
    <w:rsid w:val="00720BE7"/>
    <w:rsid w:val="007211CF"/>
    <w:rsid w:val="0072173A"/>
    <w:rsid w:val="00725144"/>
    <w:rsid w:val="00725C00"/>
    <w:rsid w:val="007265B8"/>
    <w:rsid w:val="007276A7"/>
    <w:rsid w:val="00727A8E"/>
    <w:rsid w:val="00730A91"/>
    <w:rsid w:val="00730AB9"/>
    <w:rsid w:val="00730BB1"/>
    <w:rsid w:val="00730D22"/>
    <w:rsid w:val="00732F82"/>
    <w:rsid w:val="00734032"/>
    <w:rsid w:val="00734C6D"/>
    <w:rsid w:val="00735A44"/>
    <w:rsid w:val="007402A0"/>
    <w:rsid w:val="00740306"/>
    <w:rsid w:val="00740394"/>
    <w:rsid w:val="00741938"/>
    <w:rsid w:val="00742579"/>
    <w:rsid w:val="00743870"/>
    <w:rsid w:val="00744A5E"/>
    <w:rsid w:val="00745C4A"/>
    <w:rsid w:val="007461DF"/>
    <w:rsid w:val="00747B65"/>
    <w:rsid w:val="00747D84"/>
    <w:rsid w:val="007510F5"/>
    <w:rsid w:val="00751BC2"/>
    <w:rsid w:val="00752692"/>
    <w:rsid w:val="007550C0"/>
    <w:rsid w:val="00755271"/>
    <w:rsid w:val="00756036"/>
    <w:rsid w:val="0075637B"/>
    <w:rsid w:val="00756A10"/>
    <w:rsid w:val="00760564"/>
    <w:rsid w:val="00761C65"/>
    <w:rsid w:val="00762939"/>
    <w:rsid w:val="0076393F"/>
    <w:rsid w:val="007639C4"/>
    <w:rsid w:val="00763A4F"/>
    <w:rsid w:val="00763C96"/>
    <w:rsid w:val="007642E9"/>
    <w:rsid w:val="00764B5D"/>
    <w:rsid w:val="00765CF9"/>
    <w:rsid w:val="00766C87"/>
    <w:rsid w:val="00766F67"/>
    <w:rsid w:val="00770140"/>
    <w:rsid w:val="0077067C"/>
    <w:rsid w:val="00771AE1"/>
    <w:rsid w:val="00774CDA"/>
    <w:rsid w:val="007776F9"/>
    <w:rsid w:val="00781E0A"/>
    <w:rsid w:val="0078208B"/>
    <w:rsid w:val="0078385E"/>
    <w:rsid w:val="00784179"/>
    <w:rsid w:val="00784417"/>
    <w:rsid w:val="00784594"/>
    <w:rsid w:val="0078475B"/>
    <w:rsid w:val="007859E4"/>
    <w:rsid w:val="00791F22"/>
    <w:rsid w:val="00791FF9"/>
    <w:rsid w:val="00795CC9"/>
    <w:rsid w:val="00795DDD"/>
    <w:rsid w:val="00795EBD"/>
    <w:rsid w:val="0079659E"/>
    <w:rsid w:val="007974FA"/>
    <w:rsid w:val="00797642"/>
    <w:rsid w:val="007977C5"/>
    <w:rsid w:val="007A006B"/>
    <w:rsid w:val="007A12F5"/>
    <w:rsid w:val="007A1447"/>
    <w:rsid w:val="007A16E4"/>
    <w:rsid w:val="007A1CF3"/>
    <w:rsid w:val="007A20D8"/>
    <w:rsid w:val="007A294B"/>
    <w:rsid w:val="007A3589"/>
    <w:rsid w:val="007A3B9E"/>
    <w:rsid w:val="007A3F29"/>
    <w:rsid w:val="007A4216"/>
    <w:rsid w:val="007A4B70"/>
    <w:rsid w:val="007A5836"/>
    <w:rsid w:val="007A7277"/>
    <w:rsid w:val="007B1301"/>
    <w:rsid w:val="007B1C55"/>
    <w:rsid w:val="007B2A93"/>
    <w:rsid w:val="007B2B2C"/>
    <w:rsid w:val="007B2DD4"/>
    <w:rsid w:val="007B2FCB"/>
    <w:rsid w:val="007B3311"/>
    <w:rsid w:val="007B3F5B"/>
    <w:rsid w:val="007B4974"/>
    <w:rsid w:val="007B65DF"/>
    <w:rsid w:val="007B76DD"/>
    <w:rsid w:val="007B7766"/>
    <w:rsid w:val="007C1F39"/>
    <w:rsid w:val="007C1F92"/>
    <w:rsid w:val="007C2DBA"/>
    <w:rsid w:val="007C312A"/>
    <w:rsid w:val="007C3E7D"/>
    <w:rsid w:val="007C53A9"/>
    <w:rsid w:val="007C56F1"/>
    <w:rsid w:val="007C5738"/>
    <w:rsid w:val="007C5A17"/>
    <w:rsid w:val="007C5D75"/>
    <w:rsid w:val="007C7420"/>
    <w:rsid w:val="007D110E"/>
    <w:rsid w:val="007D23EC"/>
    <w:rsid w:val="007D3891"/>
    <w:rsid w:val="007D3C87"/>
    <w:rsid w:val="007D67A0"/>
    <w:rsid w:val="007D77E8"/>
    <w:rsid w:val="007E01FC"/>
    <w:rsid w:val="007E1F0A"/>
    <w:rsid w:val="007E2C61"/>
    <w:rsid w:val="007E423A"/>
    <w:rsid w:val="007E5FAC"/>
    <w:rsid w:val="007E628B"/>
    <w:rsid w:val="007E6DDA"/>
    <w:rsid w:val="007E773B"/>
    <w:rsid w:val="007F0688"/>
    <w:rsid w:val="007F0768"/>
    <w:rsid w:val="007F0A82"/>
    <w:rsid w:val="007F0E00"/>
    <w:rsid w:val="007F25CA"/>
    <w:rsid w:val="007F25E0"/>
    <w:rsid w:val="007F2671"/>
    <w:rsid w:val="007F38DA"/>
    <w:rsid w:val="007F3C59"/>
    <w:rsid w:val="007F48EC"/>
    <w:rsid w:val="007F56FD"/>
    <w:rsid w:val="007F70E7"/>
    <w:rsid w:val="007F7157"/>
    <w:rsid w:val="007F7DA8"/>
    <w:rsid w:val="008005AF"/>
    <w:rsid w:val="00800B48"/>
    <w:rsid w:val="00801731"/>
    <w:rsid w:val="00801EDF"/>
    <w:rsid w:val="0080200A"/>
    <w:rsid w:val="0080468F"/>
    <w:rsid w:val="008053BE"/>
    <w:rsid w:val="00805B79"/>
    <w:rsid w:val="00805BD7"/>
    <w:rsid w:val="00806EAE"/>
    <w:rsid w:val="00807293"/>
    <w:rsid w:val="008107F9"/>
    <w:rsid w:val="00811463"/>
    <w:rsid w:val="008114B5"/>
    <w:rsid w:val="008117B8"/>
    <w:rsid w:val="008136DB"/>
    <w:rsid w:val="008155CC"/>
    <w:rsid w:val="00815B6E"/>
    <w:rsid w:val="00816D08"/>
    <w:rsid w:val="00817C12"/>
    <w:rsid w:val="0082056E"/>
    <w:rsid w:val="008206E3"/>
    <w:rsid w:val="0082070F"/>
    <w:rsid w:val="008211BF"/>
    <w:rsid w:val="00823F00"/>
    <w:rsid w:val="00824F17"/>
    <w:rsid w:val="0082590B"/>
    <w:rsid w:val="0082674A"/>
    <w:rsid w:val="008275CC"/>
    <w:rsid w:val="00830E53"/>
    <w:rsid w:val="00832AF8"/>
    <w:rsid w:val="00834C0E"/>
    <w:rsid w:val="008370A0"/>
    <w:rsid w:val="0083727A"/>
    <w:rsid w:val="0083764C"/>
    <w:rsid w:val="00837FDC"/>
    <w:rsid w:val="00840AE3"/>
    <w:rsid w:val="0084189D"/>
    <w:rsid w:val="00841A12"/>
    <w:rsid w:val="00841A68"/>
    <w:rsid w:val="00842647"/>
    <w:rsid w:val="00843E25"/>
    <w:rsid w:val="0084428C"/>
    <w:rsid w:val="00844A34"/>
    <w:rsid w:val="00844BF3"/>
    <w:rsid w:val="00844E27"/>
    <w:rsid w:val="00844E91"/>
    <w:rsid w:val="00846597"/>
    <w:rsid w:val="00847450"/>
    <w:rsid w:val="0084786D"/>
    <w:rsid w:val="00850953"/>
    <w:rsid w:val="00850AC1"/>
    <w:rsid w:val="008517C7"/>
    <w:rsid w:val="00851FA8"/>
    <w:rsid w:val="008522FD"/>
    <w:rsid w:val="00853E48"/>
    <w:rsid w:val="00855540"/>
    <w:rsid w:val="00856934"/>
    <w:rsid w:val="0085789A"/>
    <w:rsid w:val="00857A08"/>
    <w:rsid w:val="00857A27"/>
    <w:rsid w:val="00861153"/>
    <w:rsid w:val="00862D86"/>
    <w:rsid w:val="008637AC"/>
    <w:rsid w:val="00863B24"/>
    <w:rsid w:val="00863C47"/>
    <w:rsid w:val="00866BE3"/>
    <w:rsid w:val="008679EF"/>
    <w:rsid w:val="00870A34"/>
    <w:rsid w:val="0087161B"/>
    <w:rsid w:val="0087201E"/>
    <w:rsid w:val="00872B75"/>
    <w:rsid w:val="008747FE"/>
    <w:rsid w:val="00874DC8"/>
    <w:rsid w:val="00874F19"/>
    <w:rsid w:val="00875513"/>
    <w:rsid w:val="00875F01"/>
    <w:rsid w:val="00876678"/>
    <w:rsid w:val="00876B49"/>
    <w:rsid w:val="00876BDC"/>
    <w:rsid w:val="00876DB6"/>
    <w:rsid w:val="00877637"/>
    <w:rsid w:val="00880A42"/>
    <w:rsid w:val="0088139A"/>
    <w:rsid w:val="00881948"/>
    <w:rsid w:val="00881BAD"/>
    <w:rsid w:val="008820F7"/>
    <w:rsid w:val="00883772"/>
    <w:rsid w:val="00884637"/>
    <w:rsid w:val="00884A11"/>
    <w:rsid w:val="008858E6"/>
    <w:rsid w:val="00885DFE"/>
    <w:rsid w:val="008868F4"/>
    <w:rsid w:val="00887BAD"/>
    <w:rsid w:val="00890FCB"/>
    <w:rsid w:val="00891289"/>
    <w:rsid w:val="00891F4C"/>
    <w:rsid w:val="00892A38"/>
    <w:rsid w:val="00893F70"/>
    <w:rsid w:val="008943D1"/>
    <w:rsid w:val="00895FF6"/>
    <w:rsid w:val="008976E1"/>
    <w:rsid w:val="008A04DE"/>
    <w:rsid w:val="008A2B96"/>
    <w:rsid w:val="008A2BDA"/>
    <w:rsid w:val="008A3D4B"/>
    <w:rsid w:val="008A425D"/>
    <w:rsid w:val="008A4A25"/>
    <w:rsid w:val="008A4C8D"/>
    <w:rsid w:val="008A606E"/>
    <w:rsid w:val="008A6390"/>
    <w:rsid w:val="008A67E1"/>
    <w:rsid w:val="008B0898"/>
    <w:rsid w:val="008B08A3"/>
    <w:rsid w:val="008B1517"/>
    <w:rsid w:val="008B23E7"/>
    <w:rsid w:val="008B2C19"/>
    <w:rsid w:val="008B4D42"/>
    <w:rsid w:val="008B594F"/>
    <w:rsid w:val="008B657F"/>
    <w:rsid w:val="008B6B52"/>
    <w:rsid w:val="008B6E8C"/>
    <w:rsid w:val="008C0CB5"/>
    <w:rsid w:val="008C1E1E"/>
    <w:rsid w:val="008C4085"/>
    <w:rsid w:val="008C44B1"/>
    <w:rsid w:val="008C51BF"/>
    <w:rsid w:val="008C5F9A"/>
    <w:rsid w:val="008C62D8"/>
    <w:rsid w:val="008C6948"/>
    <w:rsid w:val="008C6D3F"/>
    <w:rsid w:val="008C72F4"/>
    <w:rsid w:val="008C7723"/>
    <w:rsid w:val="008C7E72"/>
    <w:rsid w:val="008D01B3"/>
    <w:rsid w:val="008D0790"/>
    <w:rsid w:val="008D40D6"/>
    <w:rsid w:val="008D4D4B"/>
    <w:rsid w:val="008E3324"/>
    <w:rsid w:val="008E4699"/>
    <w:rsid w:val="008E619F"/>
    <w:rsid w:val="008E6AE3"/>
    <w:rsid w:val="008E6D33"/>
    <w:rsid w:val="008E7C14"/>
    <w:rsid w:val="008F1BF8"/>
    <w:rsid w:val="008F3666"/>
    <w:rsid w:val="008F4476"/>
    <w:rsid w:val="008F4677"/>
    <w:rsid w:val="008F4922"/>
    <w:rsid w:val="008F5163"/>
    <w:rsid w:val="008F5237"/>
    <w:rsid w:val="008F5BEB"/>
    <w:rsid w:val="008F7F02"/>
    <w:rsid w:val="00901DC5"/>
    <w:rsid w:val="00902881"/>
    <w:rsid w:val="0090377C"/>
    <w:rsid w:val="009040E4"/>
    <w:rsid w:val="00904A9E"/>
    <w:rsid w:val="00907F3A"/>
    <w:rsid w:val="00910175"/>
    <w:rsid w:val="00912BC8"/>
    <w:rsid w:val="00913ED7"/>
    <w:rsid w:val="009141D7"/>
    <w:rsid w:val="00916EA1"/>
    <w:rsid w:val="00921674"/>
    <w:rsid w:val="009242A5"/>
    <w:rsid w:val="00924781"/>
    <w:rsid w:val="00924C92"/>
    <w:rsid w:val="00924FAD"/>
    <w:rsid w:val="00925FED"/>
    <w:rsid w:val="00927391"/>
    <w:rsid w:val="0092774A"/>
    <w:rsid w:val="009277C9"/>
    <w:rsid w:val="00930159"/>
    <w:rsid w:val="0093082F"/>
    <w:rsid w:val="00932C79"/>
    <w:rsid w:val="009334D0"/>
    <w:rsid w:val="0093455F"/>
    <w:rsid w:val="009347C5"/>
    <w:rsid w:val="009348D4"/>
    <w:rsid w:val="00934C10"/>
    <w:rsid w:val="009359D5"/>
    <w:rsid w:val="00935EC9"/>
    <w:rsid w:val="0093612F"/>
    <w:rsid w:val="00936B2C"/>
    <w:rsid w:val="00936D86"/>
    <w:rsid w:val="009378F7"/>
    <w:rsid w:val="00937926"/>
    <w:rsid w:val="00937B65"/>
    <w:rsid w:val="009402B7"/>
    <w:rsid w:val="009406FE"/>
    <w:rsid w:val="009439B0"/>
    <w:rsid w:val="00943DE6"/>
    <w:rsid w:val="009447C0"/>
    <w:rsid w:val="00947654"/>
    <w:rsid w:val="00947F7B"/>
    <w:rsid w:val="00950B17"/>
    <w:rsid w:val="0095102D"/>
    <w:rsid w:val="0095131E"/>
    <w:rsid w:val="0095186A"/>
    <w:rsid w:val="00951CCF"/>
    <w:rsid w:val="00952466"/>
    <w:rsid w:val="009524C0"/>
    <w:rsid w:val="00952803"/>
    <w:rsid w:val="009530EE"/>
    <w:rsid w:val="00953606"/>
    <w:rsid w:val="009604DC"/>
    <w:rsid w:val="0096052D"/>
    <w:rsid w:val="009606A5"/>
    <w:rsid w:val="00961438"/>
    <w:rsid w:val="009614BD"/>
    <w:rsid w:val="00961CBF"/>
    <w:rsid w:val="0096379E"/>
    <w:rsid w:val="00963D43"/>
    <w:rsid w:val="00964582"/>
    <w:rsid w:val="009659C0"/>
    <w:rsid w:val="0097002D"/>
    <w:rsid w:val="009702DB"/>
    <w:rsid w:val="00970498"/>
    <w:rsid w:val="009725F2"/>
    <w:rsid w:val="009729CF"/>
    <w:rsid w:val="00972E0A"/>
    <w:rsid w:val="00973325"/>
    <w:rsid w:val="00973353"/>
    <w:rsid w:val="009734FA"/>
    <w:rsid w:val="00973F08"/>
    <w:rsid w:val="00973FF1"/>
    <w:rsid w:val="00974ECD"/>
    <w:rsid w:val="009759E4"/>
    <w:rsid w:val="00976D9B"/>
    <w:rsid w:val="0097718A"/>
    <w:rsid w:val="009800F2"/>
    <w:rsid w:val="00981016"/>
    <w:rsid w:val="0098121F"/>
    <w:rsid w:val="00981A9D"/>
    <w:rsid w:val="00981C27"/>
    <w:rsid w:val="00982F33"/>
    <w:rsid w:val="00983B40"/>
    <w:rsid w:val="0098475B"/>
    <w:rsid w:val="0098482B"/>
    <w:rsid w:val="00984B23"/>
    <w:rsid w:val="00984B9A"/>
    <w:rsid w:val="00984FC5"/>
    <w:rsid w:val="00986334"/>
    <w:rsid w:val="0099139D"/>
    <w:rsid w:val="00991A59"/>
    <w:rsid w:val="00991BA2"/>
    <w:rsid w:val="00991E62"/>
    <w:rsid w:val="00993506"/>
    <w:rsid w:val="0099379F"/>
    <w:rsid w:val="00994B27"/>
    <w:rsid w:val="00994B70"/>
    <w:rsid w:val="009959EA"/>
    <w:rsid w:val="00996ABB"/>
    <w:rsid w:val="009A24B0"/>
    <w:rsid w:val="009A2511"/>
    <w:rsid w:val="009A2801"/>
    <w:rsid w:val="009A2E53"/>
    <w:rsid w:val="009A30F4"/>
    <w:rsid w:val="009A3204"/>
    <w:rsid w:val="009A32FE"/>
    <w:rsid w:val="009A3628"/>
    <w:rsid w:val="009A4C88"/>
    <w:rsid w:val="009A538A"/>
    <w:rsid w:val="009A60E4"/>
    <w:rsid w:val="009A6FDB"/>
    <w:rsid w:val="009A7194"/>
    <w:rsid w:val="009B0676"/>
    <w:rsid w:val="009B39D0"/>
    <w:rsid w:val="009B4144"/>
    <w:rsid w:val="009B4A33"/>
    <w:rsid w:val="009B5715"/>
    <w:rsid w:val="009C0BDA"/>
    <w:rsid w:val="009C137F"/>
    <w:rsid w:val="009C1B2B"/>
    <w:rsid w:val="009C1B55"/>
    <w:rsid w:val="009C1C81"/>
    <w:rsid w:val="009C2491"/>
    <w:rsid w:val="009C36AE"/>
    <w:rsid w:val="009C46D3"/>
    <w:rsid w:val="009C4794"/>
    <w:rsid w:val="009C5759"/>
    <w:rsid w:val="009C628D"/>
    <w:rsid w:val="009C6638"/>
    <w:rsid w:val="009C6985"/>
    <w:rsid w:val="009C7347"/>
    <w:rsid w:val="009D091C"/>
    <w:rsid w:val="009D1BAA"/>
    <w:rsid w:val="009D23E1"/>
    <w:rsid w:val="009D287F"/>
    <w:rsid w:val="009D2BD3"/>
    <w:rsid w:val="009D3607"/>
    <w:rsid w:val="009D4051"/>
    <w:rsid w:val="009D45FA"/>
    <w:rsid w:val="009D460F"/>
    <w:rsid w:val="009D5707"/>
    <w:rsid w:val="009D5E97"/>
    <w:rsid w:val="009D64EA"/>
    <w:rsid w:val="009D69AC"/>
    <w:rsid w:val="009E0613"/>
    <w:rsid w:val="009E1B69"/>
    <w:rsid w:val="009E28BF"/>
    <w:rsid w:val="009E2A18"/>
    <w:rsid w:val="009E2E8D"/>
    <w:rsid w:val="009E3C19"/>
    <w:rsid w:val="009E41A0"/>
    <w:rsid w:val="009E53DB"/>
    <w:rsid w:val="009E630D"/>
    <w:rsid w:val="009E6D3F"/>
    <w:rsid w:val="009E7583"/>
    <w:rsid w:val="009F0B2C"/>
    <w:rsid w:val="009F0C98"/>
    <w:rsid w:val="009F117E"/>
    <w:rsid w:val="009F11B2"/>
    <w:rsid w:val="009F2AC9"/>
    <w:rsid w:val="009F4D40"/>
    <w:rsid w:val="009F6211"/>
    <w:rsid w:val="009F76A6"/>
    <w:rsid w:val="009F79B0"/>
    <w:rsid w:val="00A013C9"/>
    <w:rsid w:val="00A021BC"/>
    <w:rsid w:val="00A0260B"/>
    <w:rsid w:val="00A02767"/>
    <w:rsid w:val="00A04487"/>
    <w:rsid w:val="00A0546D"/>
    <w:rsid w:val="00A064AC"/>
    <w:rsid w:val="00A07542"/>
    <w:rsid w:val="00A122A5"/>
    <w:rsid w:val="00A12E1C"/>
    <w:rsid w:val="00A13AA4"/>
    <w:rsid w:val="00A14C25"/>
    <w:rsid w:val="00A16987"/>
    <w:rsid w:val="00A16E7E"/>
    <w:rsid w:val="00A20B00"/>
    <w:rsid w:val="00A2299A"/>
    <w:rsid w:val="00A259D3"/>
    <w:rsid w:val="00A26A61"/>
    <w:rsid w:val="00A278FA"/>
    <w:rsid w:val="00A27A15"/>
    <w:rsid w:val="00A27A49"/>
    <w:rsid w:val="00A27FB7"/>
    <w:rsid w:val="00A316C5"/>
    <w:rsid w:val="00A31C3E"/>
    <w:rsid w:val="00A32C43"/>
    <w:rsid w:val="00A34EA8"/>
    <w:rsid w:val="00A36FF6"/>
    <w:rsid w:val="00A379A4"/>
    <w:rsid w:val="00A37B81"/>
    <w:rsid w:val="00A41AC5"/>
    <w:rsid w:val="00A42A8C"/>
    <w:rsid w:val="00A4309B"/>
    <w:rsid w:val="00A4383C"/>
    <w:rsid w:val="00A43D44"/>
    <w:rsid w:val="00A44046"/>
    <w:rsid w:val="00A44D51"/>
    <w:rsid w:val="00A44F60"/>
    <w:rsid w:val="00A45190"/>
    <w:rsid w:val="00A4581E"/>
    <w:rsid w:val="00A46CE1"/>
    <w:rsid w:val="00A46D7D"/>
    <w:rsid w:val="00A46E55"/>
    <w:rsid w:val="00A5051C"/>
    <w:rsid w:val="00A51D91"/>
    <w:rsid w:val="00A52AD5"/>
    <w:rsid w:val="00A53609"/>
    <w:rsid w:val="00A53691"/>
    <w:rsid w:val="00A552D0"/>
    <w:rsid w:val="00A571B1"/>
    <w:rsid w:val="00A57D42"/>
    <w:rsid w:val="00A57D96"/>
    <w:rsid w:val="00A6046E"/>
    <w:rsid w:val="00A6071F"/>
    <w:rsid w:val="00A625FE"/>
    <w:rsid w:val="00A62B05"/>
    <w:rsid w:val="00A63DF7"/>
    <w:rsid w:val="00A654D6"/>
    <w:rsid w:val="00A66B43"/>
    <w:rsid w:val="00A671BA"/>
    <w:rsid w:val="00A70658"/>
    <w:rsid w:val="00A709DD"/>
    <w:rsid w:val="00A70CEF"/>
    <w:rsid w:val="00A721B0"/>
    <w:rsid w:val="00A73602"/>
    <w:rsid w:val="00A73807"/>
    <w:rsid w:val="00A73EE8"/>
    <w:rsid w:val="00A7404C"/>
    <w:rsid w:val="00A7412B"/>
    <w:rsid w:val="00A74A73"/>
    <w:rsid w:val="00A7534D"/>
    <w:rsid w:val="00A7548D"/>
    <w:rsid w:val="00A75E39"/>
    <w:rsid w:val="00A76144"/>
    <w:rsid w:val="00A76B0E"/>
    <w:rsid w:val="00A7759F"/>
    <w:rsid w:val="00A77B4E"/>
    <w:rsid w:val="00A80B1D"/>
    <w:rsid w:val="00A80B9D"/>
    <w:rsid w:val="00A80BAB"/>
    <w:rsid w:val="00A82705"/>
    <w:rsid w:val="00A82AF7"/>
    <w:rsid w:val="00A8344A"/>
    <w:rsid w:val="00A83B5B"/>
    <w:rsid w:val="00A84164"/>
    <w:rsid w:val="00A84BA1"/>
    <w:rsid w:val="00A84FB9"/>
    <w:rsid w:val="00A8521C"/>
    <w:rsid w:val="00A852C7"/>
    <w:rsid w:val="00A85450"/>
    <w:rsid w:val="00A86407"/>
    <w:rsid w:val="00A86982"/>
    <w:rsid w:val="00A87482"/>
    <w:rsid w:val="00A8756C"/>
    <w:rsid w:val="00A9063F"/>
    <w:rsid w:val="00A906FE"/>
    <w:rsid w:val="00A907D7"/>
    <w:rsid w:val="00A908C2"/>
    <w:rsid w:val="00A90A2D"/>
    <w:rsid w:val="00A91271"/>
    <w:rsid w:val="00A914E9"/>
    <w:rsid w:val="00A92254"/>
    <w:rsid w:val="00A92FB0"/>
    <w:rsid w:val="00A93D22"/>
    <w:rsid w:val="00A948D6"/>
    <w:rsid w:val="00A95711"/>
    <w:rsid w:val="00A97CDB"/>
    <w:rsid w:val="00AA02FB"/>
    <w:rsid w:val="00AA0AFF"/>
    <w:rsid w:val="00AA109F"/>
    <w:rsid w:val="00AA2B31"/>
    <w:rsid w:val="00AA3771"/>
    <w:rsid w:val="00AA7798"/>
    <w:rsid w:val="00AA7995"/>
    <w:rsid w:val="00AA79F9"/>
    <w:rsid w:val="00AB0746"/>
    <w:rsid w:val="00AB16FC"/>
    <w:rsid w:val="00AB2F1B"/>
    <w:rsid w:val="00AB5012"/>
    <w:rsid w:val="00AB529A"/>
    <w:rsid w:val="00AB6E6B"/>
    <w:rsid w:val="00AB790E"/>
    <w:rsid w:val="00AB7D7F"/>
    <w:rsid w:val="00AC0CFB"/>
    <w:rsid w:val="00AC0DE2"/>
    <w:rsid w:val="00AC15DC"/>
    <w:rsid w:val="00AC16EC"/>
    <w:rsid w:val="00AC1B6F"/>
    <w:rsid w:val="00AC1CC0"/>
    <w:rsid w:val="00AC1D22"/>
    <w:rsid w:val="00AC2832"/>
    <w:rsid w:val="00AC3988"/>
    <w:rsid w:val="00AC3F3F"/>
    <w:rsid w:val="00AC3FB9"/>
    <w:rsid w:val="00AC4A2E"/>
    <w:rsid w:val="00AC76CB"/>
    <w:rsid w:val="00AD05B9"/>
    <w:rsid w:val="00AD2785"/>
    <w:rsid w:val="00AD3466"/>
    <w:rsid w:val="00AD37F1"/>
    <w:rsid w:val="00AD3D0B"/>
    <w:rsid w:val="00AD632D"/>
    <w:rsid w:val="00AD634A"/>
    <w:rsid w:val="00AD6BCB"/>
    <w:rsid w:val="00AD79C6"/>
    <w:rsid w:val="00AE0975"/>
    <w:rsid w:val="00AE0E11"/>
    <w:rsid w:val="00AE12A1"/>
    <w:rsid w:val="00AE1565"/>
    <w:rsid w:val="00AE18CC"/>
    <w:rsid w:val="00AE4871"/>
    <w:rsid w:val="00AE59DC"/>
    <w:rsid w:val="00AE76E0"/>
    <w:rsid w:val="00AF091E"/>
    <w:rsid w:val="00AF507B"/>
    <w:rsid w:val="00AF533D"/>
    <w:rsid w:val="00AF55F8"/>
    <w:rsid w:val="00AF5831"/>
    <w:rsid w:val="00AF625B"/>
    <w:rsid w:val="00AF76C3"/>
    <w:rsid w:val="00AF7A83"/>
    <w:rsid w:val="00AF7EF9"/>
    <w:rsid w:val="00B00B83"/>
    <w:rsid w:val="00B010A4"/>
    <w:rsid w:val="00B01574"/>
    <w:rsid w:val="00B02CD5"/>
    <w:rsid w:val="00B031D9"/>
    <w:rsid w:val="00B03FA2"/>
    <w:rsid w:val="00B04F00"/>
    <w:rsid w:val="00B05BD9"/>
    <w:rsid w:val="00B062F7"/>
    <w:rsid w:val="00B06F92"/>
    <w:rsid w:val="00B10267"/>
    <w:rsid w:val="00B10D85"/>
    <w:rsid w:val="00B11A86"/>
    <w:rsid w:val="00B13700"/>
    <w:rsid w:val="00B139CC"/>
    <w:rsid w:val="00B13D00"/>
    <w:rsid w:val="00B151EA"/>
    <w:rsid w:val="00B20A0A"/>
    <w:rsid w:val="00B20B97"/>
    <w:rsid w:val="00B20D5F"/>
    <w:rsid w:val="00B22959"/>
    <w:rsid w:val="00B24C78"/>
    <w:rsid w:val="00B24E37"/>
    <w:rsid w:val="00B24ED2"/>
    <w:rsid w:val="00B25341"/>
    <w:rsid w:val="00B271D6"/>
    <w:rsid w:val="00B319F3"/>
    <w:rsid w:val="00B31EFF"/>
    <w:rsid w:val="00B32B0C"/>
    <w:rsid w:val="00B33190"/>
    <w:rsid w:val="00B331BA"/>
    <w:rsid w:val="00B33D94"/>
    <w:rsid w:val="00B34689"/>
    <w:rsid w:val="00B35574"/>
    <w:rsid w:val="00B36C59"/>
    <w:rsid w:val="00B425A1"/>
    <w:rsid w:val="00B42A05"/>
    <w:rsid w:val="00B43DF6"/>
    <w:rsid w:val="00B44013"/>
    <w:rsid w:val="00B454EA"/>
    <w:rsid w:val="00B455D4"/>
    <w:rsid w:val="00B468DB"/>
    <w:rsid w:val="00B47584"/>
    <w:rsid w:val="00B5079C"/>
    <w:rsid w:val="00B54560"/>
    <w:rsid w:val="00B55BD1"/>
    <w:rsid w:val="00B570AE"/>
    <w:rsid w:val="00B60D96"/>
    <w:rsid w:val="00B6115B"/>
    <w:rsid w:val="00B6171F"/>
    <w:rsid w:val="00B629F4"/>
    <w:rsid w:val="00B62D6A"/>
    <w:rsid w:val="00B62DE4"/>
    <w:rsid w:val="00B6346A"/>
    <w:rsid w:val="00B63E65"/>
    <w:rsid w:val="00B640E6"/>
    <w:rsid w:val="00B65421"/>
    <w:rsid w:val="00B6602E"/>
    <w:rsid w:val="00B66F4B"/>
    <w:rsid w:val="00B66FE4"/>
    <w:rsid w:val="00B67334"/>
    <w:rsid w:val="00B67A60"/>
    <w:rsid w:val="00B67D98"/>
    <w:rsid w:val="00B7013A"/>
    <w:rsid w:val="00B704F8"/>
    <w:rsid w:val="00B70AD7"/>
    <w:rsid w:val="00B70E7D"/>
    <w:rsid w:val="00B714D9"/>
    <w:rsid w:val="00B71BA4"/>
    <w:rsid w:val="00B72008"/>
    <w:rsid w:val="00B7260F"/>
    <w:rsid w:val="00B73A94"/>
    <w:rsid w:val="00B740B3"/>
    <w:rsid w:val="00B74BF4"/>
    <w:rsid w:val="00B7526E"/>
    <w:rsid w:val="00B753E8"/>
    <w:rsid w:val="00B75458"/>
    <w:rsid w:val="00B75D3C"/>
    <w:rsid w:val="00B806B4"/>
    <w:rsid w:val="00B82A84"/>
    <w:rsid w:val="00B83241"/>
    <w:rsid w:val="00B8519C"/>
    <w:rsid w:val="00B862F4"/>
    <w:rsid w:val="00B8671B"/>
    <w:rsid w:val="00B87566"/>
    <w:rsid w:val="00B902DD"/>
    <w:rsid w:val="00B905CA"/>
    <w:rsid w:val="00B90722"/>
    <w:rsid w:val="00B91481"/>
    <w:rsid w:val="00B9255C"/>
    <w:rsid w:val="00B92A0E"/>
    <w:rsid w:val="00B9446F"/>
    <w:rsid w:val="00B959A3"/>
    <w:rsid w:val="00B96370"/>
    <w:rsid w:val="00B9651D"/>
    <w:rsid w:val="00B9765E"/>
    <w:rsid w:val="00BA002A"/>
    <w:rsid w:val="00BA1475"/>
    <w:rsid w:val="00BA411E"/>
    <w:rsid w:val="00BA505B"/>
    <w:rsid w:val="00BA58DA"/>
    <w:rsid w:val="00BA5D0A"/>
    <w:rsid w:val="00BA644D"/>
    <w:rsid w:val="00BA6B43"/>
    <w:rsid w:val="00BA6C38"/>
    <w:rsid w:val="00BA701E"/>
    <w:rsid w:val="00BA7D69"/>
    <w:rsid w:val="00BB04AD"/>
    <w:rsid w:val="00BB1242"/>
    <w:rsid w:val="00BB1F9A"/>
    <w:rsid w:val="00BB2004"/>
    <w:rsid w:val="00BB4623"/>
    <w:rsid w:val="00BB5063"/>
    <w:rsid w:val="00BB53B8"/>
    <w:rsid w:val="00BB5653"/>
    <w:rsid w:val="00BB5972"/>
    <w:rsid w:val="00BB792E"/>
    <w:rsid w:val="00BB7EDE"/>
    <w:rsid w:val="00BC2874"/>
    <w:rsid w:val="00BC309B"/>
    <w:rsid w:val="00BC3592"/>
    <w:rsid w:val="00BC3C25"/>
    <w:rsid w:val="00BC4245"/>
    <w:rsid w:val="00BC4354"/>
    <w:rsid w:val="00BC45D4"/>
    <w:rsid w:val="00BC4F28"/>
    <w:rsid w:val="00BC61F6"/>
    <w:rsid w:val="00BC6E67"/>
    <w:rsid w:val="00BC6FA8"/>
    <w:rsid w:val="00BC739A"/>
    <w:rsid w:val="00BC7914"/>
    <w:rsid w:val="00BC7EB6"/>
    <w:rsid w:val="00BD1165"/>
    <w:rsid w:val="00BD4123"/>
    <w:rsid w:val="00BD4D4D"/>
    <w:rsid w:val="00BD4F80"/>
    <w:rsid w:val="00BD6231"/>
    <w:rsid w:val="00BD7756"/>
    <w:rsid w:val="00BE05AB"/>
    <w:rsid w:val="00BE0A33"/>
    <w:rsid w:val="00BE0EE1"/>
    <w:rsid w:val="00BE1367"/>
    <w:rsid w:val="00BE2FD2"/>
    <w:rsid w:val="00BE383C"/>
    <w:rsid w:val="00BE3A5F"/>
    <w:rsid w:val="00BE3E97"/>
    <w:rsid w:val="00BE437E"/>
    <w:rsid w:val="00BE54C5"/>
    <w:rsid w:val="00BE60B0"/>
    <w:rsid w:val="00BE6948"/>
    <w:rsid w:val="00BE6C82"/>
    <w:rsid w:val="00BE6D1C"/>
    <w:rsid w:val="00BF086E"/>
    <w:rsid w:val="00BF0A1F"/>
    <w:rsid w:val="00BF0F5C"/>
    <w:rsid w:val="00BF109A"/>
    <w:rsid w:val="00BF18D8"/>
    <w:rsid w:val="00BF190F"/>
    <w:rsid w:val="00BF1FE6"/>
    <w:rsid w:val="00BF2422"/>
    <w:rsid w:val="00BF2B61"/>
    <w:rsid w:val="00BF2F89"/>
    <w:rsid w:val="00BF3055"/>
    <w:rsid w:val="00BF39E0"/>
    <w:rsid w:val="00BF3E61"/>
    <w:rsid w:val="00BF447E"/>
    <w:rsid w:val="00BF58CD"/>
    <w:rsid w:val="00C0034C"/>
    <w:rsid w:val="00C004E8"/>
    <w:rsid w:val="00C00FD7"/>
    <w:rsid w:val="00C01150"/>
    <w:rsid w:val="00C01835"/>
    <w:rsid w:val="00C01BD7"/>
    <w:rsid w:val="00C03AC1"/>
    <w:rsid w:val="00C03BD3"/>
    <w:rsid w:val="00C03C04"/>
    <w:rsid w:val="00C063D4"/>
    <w:rsid w:val="00C10202"/>
    <w:rsid w:val="00C10B05"/>
    <w:rsid w:val="00C110C9"/>
    <w:rsid w:val="00C12BF5"/>
    <w:rsid w:val="00C13F67"/>
    <w:rsid w:val="00C152C2"/>
    <w:rsid w:val="00C15A68"/>
    <w:rsid w:val="00C16A94"/>
    <w:rsid w:val="00C17396"/>
    <w:rsid w:val="00C239DC"/>
    <w:rsid w:val="00C23C73"/>
    <w:rsid w:val="00C247FC"/>
    <w:rsid w:val="00C2637F"/>
    <w:rsid w:val="00C268C5"/>
    <w:rsid w:val="00C26C8E"/>
    <w:rsid w:val="00C31BA2"/>
    <w:rsid w:val="00C335DB"/>
    <w:rsid w:val="00C340BC"/>
    <w:rsid w:val="00C34702"/>
    <w:rsid w:val="00C34767"/>
    <w:rsid w:val="00C347F2"/>
    <w:rsid w:val="00C34DDD"/>
    <w:rsid w:val="00C3799C"/>
    <w:rsid w:val="00C37A8E"/>
    <w:rsid w:val="00C409B7"/>
    <w:rsid w:val="00C40A71"/>
    <w:rsid w:val="00C4266B"/>
    <w:rsid w:val="00C4389B"/>
    <w:rsid w:val="00C4453B"/>
    <w:rsid w:val="00C452EB"/>
    <w:rsid w:val="00C45418"/>
    <w:rsid w:val="00C469AB"/>
    <w:rsid w:val="00C46C5F"/>
    <w:rsid w:val="00C50A19"/>
    <w:rsid w:val="00C50F6C"/>
    <w:rsid w:val="00C51687"/>
    <w:rsid w:val="00C5213A"/>
    <w:rsid w:val="00C52EE0"/>
    <w:rsid w:val="00C531B2"/>
    <w:rsid w:val="00C55343"/>
    <w:rsid w:val="00C5596A"/>
    <w:rsid w:val="00C56611"/>
    <w:rsid w:val="00C57504"/>
    <w:rsid w:val="00C57C6B"/>
    <w:rsid w:val="00C57EA9"/>
    <w:rsid w:val="00C60B6A"/>
    <w:rsid w:val="00C60EDB"/>
    <w:rsid w:val="00C61129"/>
    <w:rsid w:val="00C611F9"/>
    <w:rsid w:val="00C61CE5"/>
    <w:rsid w:val="00C62B88"/>
    <w:rsid w:val="00C64568"/>
    <w:rsid w:val="00C6465F"/>
    <w:rsid w:val="00C64DD7"/>
    <w:rsid w:val="00C6558F"/>
    <w:rsid w:val="00C6691D"/>
    <w:rsid w:val="00C701E1"/>
    <w:rsid w:val="00C71516"/>
    <w:rsid w:val="00C7295A"/>
    <w:rsid w:val="00C74896"/>
    <w:rsid w:val="00C75719"/>
    <w:rsid w:val="00C76FAA"/>
    <w:rsid w:val="00C8021D"/>
    <w:rsid w:val="00C8132F"/>
    <w:rsid w:val="00C81381"/>
    <w:rsid w:val="00C81A60"/>
    <w:rsid w:val="00C823D2"/>
    <w:rsid w:val="00C82633"/>
    <w:rsid w:val="00C82BFB"/>
    <w:rsid w:val="00C836EC"/>
    <w:rsid w:val="00C839D7"/>
    <w:rsid w:val="00C83A8E"/>
    <w:rsid w:val="00C83D37"/>
    <w:rsid w:val="00C9033A"/>
    <w:rsid w:val="00C9143E"/>
    <w:rsid w:val="00C92953"/>
    <w:rsid w:val="00C92EFB"/>
    <w:rsid w:val="00C95652"/>
    <w:rsid w:val="00C960E4"/>
    <w:rsid w:val="00C965AB"/>
    <w:rsid w:val="00C96DA3"/>
    <w:rsid w:val="00C976C6"/>
    <w:rsid w:val="00C979DA"/>
    <w:rsid w:val="00CA01B1"/>
    <w:rsid w:val="00CA130C"/>
    <w:rsid w:val="00CA145F"/>
    <w:rsid w:val="00CA2548"/>
    <w:rsid w:val="00CA3A25"/>
    <w:rsid w:val="00CA3F80"/>
    <w:rsid w:val="00CA3FDB"/>
    <w:rsid w:val="00CA6075"/>
    <w:rsid w:val="00CA6381"/>
    <w:rsid w:val="00CA69BD"/>
    <w:rsid w:val="00CA7917"/>
    <w:rsid w:val="00CA7CF5"/>
    <w:rsid w:val="00CB2166"/>
    <w:rsid w:val="00CB2C6E"/>
    <w:rsid w:val="00CB5254"/>
    <w:rsid w:val="00CB58AB"/>
    <w:rsid w:val="00CB6B03"/>
    <w:rsid w:val="00CB6E1B"/>
    <w:rsid w:val="00CB6F2B"/>
    <w:rsid w:val="00CB7279"/>
    <w:rsid w:val="00CC125C"/>
    <w:rsid w:val="00CC1CD0"/>
    <w:rsid w:val="00CC278E"/>
    <w:rsid w:val="00CC2F23"/>
    <w:rsid w:val="00CC3284"/>
    <w:rsid w:val="00CC359A"/>
    <w:rsid w:val="00CC4F55"/>
    <w:rsid w:val="00CC52AF"/>
    <w:rsid w:val="00CC54F9"/>
    <w:rsid w:val="00CC63E5"/>
    <w:rsid w:val="00CC789F"/>
    <w:rsid w:val="00CC7D8A"/>
    <w:rsid w:val="00CD2593"/>
    <w:rsid w:val="00CD272F"/>
    <w:rsid w:val="00CD2FA6"/>
    <w:rsid w:val="00CD4FBC"/>
    <w:rsid w:val="00CD5D32"/>
    <w:rsid w:val="00CD70A8"/>
    <w:rsid w:val="00CE3C38"/>
    <w:rsid w:val="00CE3CAF"/>
    <w:rsid w:val="00CE532A"/>
    <w:rsid w:val="00CE574F"/>
    <w:rsid w:val="00CE661A"/>
    <w:rsid w:val="00CE663F"/>
    <w:rsid w:val="00CE6B5A"/>
    <w:rsid w:val="00CE6BE4"/>
    <w:rsid w:val="00CE78FD"/>
    <w:rsid w:val="00CF02D0"/>
    <w:rsid w:val="00CF18D1"/>
    <w:rsid w:val="00CF2BFE"/>
    <w:rsid w:val="00CF3E1C"/>
    <w:rsid w:val="00CF5A65"/>
    <w:rsid w:val="00D0114C"/>
    <w:rsid w:val="00D016B8"/>
    <w:rsid w:val="00D01862"/>
    <w:rsid w:val="00D0212C"/>
    <w:rsid w:val="00D02290"/>
    <w:rsid w:val="00D0350B"/>
    <w:rsid w:val="00D04277"/>
    <w:rsid w:val="00D04306"/>
    <w:rsid w:val="00D0628C"/>
    <w:rsid w:val="00D062C6"/>
    <w:rsid w:val="00D06379"/>
    <w:rsid w:val="00D06B7A"/>
    <w:rsid w:val="00D06EAA"/>
    <w:rsid w:val="00D10633"/>
    <w:rsid w:val="00D10F14"/>
    <w:rsid w:val="00D1212F"/>
    <w:rsid w:val="00D1336C"/>
    <w:rsid w:val="00D14456"/>
    <w:rsid w:val="00D14568"/>
    <w:rsid w:val="00D15EEB"/>
    <w:rsid w:val="00D16433"/>
    <w:rsid w:val="00D16E12"/>
    <w:rsid w:val="00D20A36"/>
    <w:rsid w:val="00D20EF2"/>
    <w:rsid w:val="00D223ED"/>
    <w:rsid w:val="00D22FD9"/>
    <w:rsid w:val="00D23169"/>
    <w:rsid w:val="00D23711"/>
    <w:rsid w:val="00D238E7"/>
    <w:rsid w:val="00D23E9C"/>
    <w:rsid w:val="00D23EAD"/>
    <w:rsid w:val="00D24068"/>
    <w:rsid w:val="00D24AC2"/>
    <w:rsid w:val="00D24B19"/>
    <w:rsid w:val="00D270F4"/>
    <w:rsid w:val="00D27787"/>
    <w:rsid w:val="00D30488"/>
    <w:rsid w:val="00D31344"/>
    <w:rsid w:val="00D336F0"/>
    <w:rsid w:val="00D33EA4"/>
    <w:rsid w:val="00D34841"/>
    <w:rsid w:val="00D37482"/>
    <w:rsid w:val="00D41B03"/>
    <w:rsid w:val="00D41C36"/>
    <w:rsid w:val="00D4278B"/>
    <w:rsid w:val="00D447B9"/>
    <w:rsid w:val="00D44C38"/>
    <w:rsid w:val="00D45F40"/>
    <w:rsid w:val="00D46B81"/>
    <w:rsid w:val="00D46C1C"/>
    <w:rsid w:val="00D5040D"/>
    <w:rsid w:val="00D5186E"/>
    <w:rsid w:val="00D51F65"/>
    <w:rsid w:val="00D52472"/>
    <w:rsid w:val="00D525C8"/>
    <w:rsid w:val="00D5410F"/>
    <w:rsid w:val="00D545B9"/>
    <w:rsid w:val="00D54ABC"/>
    <w:rsid w:val="00D54F41"/>
    <w:rsid w:val="00D551D4"/>
    <w:rsid w:val="00D5561F"/>
    <w:rsid w:val="00D55B85"/>
    <w:rsid w:val="00D55BF8"/>
    <w:rsid w:val="00D56C8D"/>
    <w:rsid w:val="00D5763A"/>
    <w:rsid w:val="00D6055E"/>
    <w:rsid w:val="00D606EF"/>
    <w:rsid w:val="00D64275"/>
    <w:rsid w:val="00D64641"/>
    <w:rsid w:val="00D64F45"/>
    <w:rsid w:val="00D65843"/>
    <w:rsid w:val="00D6715E"/>
    <w:rsid w:val="00D70AB4"/>
    <w:rsid w:val="00D7102F"/>
    <w:rsid w:val="00D7114C"/>
    <w:rsid w:val="00D720D6"/>
    <w:rsid w:val="00D72639"/>
    <w:rsid w:val="00D73AB6"/>
    <w:rsid w:val="00D7456B"/>
    <w:rsid w:val="00D7489E"/>
    <w:rsid w:val="00D750BA"/>
    <w:rsid w:val="00D757E3"/>
    <w:rsid w:val="00D76328"/>
    <w:rsid w:val="00D77D3C"/>
    <w:rsid w:val="00D8116C"/>
    <w:rsid w:val="00D8124D"/>
    <w:rsid w:val="00D81770"/>
    <w:rsid w:val="00D8182A"/>
    <w:rsid w:val="00D81BF8"/>
    <w:rsid w:val="00D81CE2"/>
    <w:rsid w:val="00D8328B"/>
    <w:rsid w:val="00D8402E"/>
    <w:rsid w:val="00D842F0"/>
    <w:rsid w:val="00D844C5"/>
    <w:rsid w:val="00D85039"/>
    <w:rsid w:val="00D8583B"/>
    <w:rsid w:val="00D86331"/>
    <w:rsid w:val="00D8648E"/>
    <w:rsid w:val="00D9058B"/>
    <w:rsid w:val="00D91CF0"/>
    <w:rsid w:val="00D924D7"/>
    <w:rsid w:val="00D9371E"/>
    <w:rsid w:val="00D95C0E"/>
    <w:rsid w:val="00D96BEB"/>
    <w:rsid w:val="00D96C17"/>
    <w:rsid w:val="00D975B5"/>
    <w:rsid w:val="00DA0124"/>
    <w:rsid w:val="00DA08AE"/>
    <w:rsid w:val="00DA1182"/>
    <w:rsid w:val="00DA11B7"/>
    <w:rsid w:val="00DA1C97"/>
    <w:rsid w:val="00DA2AF7"/>
    <w:rsid w:val="00DA3700"/>
    <w:rsid w:val="00DA43F7"/>
    <w:rsid w:val="00DA4A6E"/>
    <w:rsid w:val="00DA55F0"/>
    <w:rsid w:val="00DA5CE2"/>
    <w:rsid w:val="00DA677B"/>
    <w:rsid w:val="00DA7026"/>
    <w:rsid w:val="00DA79B2"/>
    <w:rsid w:val="00DA7F5B"/>
    <w:rsid w:val="00DB0CF6"/>
    <w:rsid w:val="00DB15EA"/>
    <w:rsid w:val="00DB31BD"/>
    <w:rsid w:val="00DB3AD3"/>
    <w:rsid w:val="00DB4B8C"/>
    <w:rsid w:val="00DB4DCC"/>
    <w:rsid w:val="00DB4ECD"/>
    <w:rsid w:val="00DB6244"/>
    <w:rsid w:val="00DB7070"/>
    <w:rsid w:val="00DB7B74"/>
    <w:rsid w:val="00DB7F5C"/>
    <w:rsid w:val="00DC00DA"/>
    <w:rsid w:val="00DC1848"/>
    <w:rsid w:val="00DC25A9"/>
    <w:rsid w:val="00DC3577"/>
    <w:rsid w:val="00DC43BF"/>
    <w:rsid w:val="00DC4D8A"/>
    <w:rsid w:val="00DC5A9F"/>
    <w:rsid w:val="00DC5B16"/>
    <w:rsid w:val="00DC5C33"/>
    <w:rsid w:val="00DC62D2"/>
    <w:rsid w:val="00DC6758"/>
    <w:rsid w:val="00DC67B8"/>
    <w:rsid w:val="00DC6B97"/>
    <w:rsid w:val="00DD0699"/>
    <w:rsid w:val="00DD0DB7"/>
    <w:rsid w:val="00DD12C8"/>
    <w:rsid w:val="00DD1B14"/>
    <w:rsid w:val="00DD3707"/>
    <w:rsid w:val="00DD3E98"/>
    <w:rsid w:val="00DD5AA2"/>
    <w:rsid w:val="00DD5AEB"/>
    <w:rsid w:val="00DE2192"/>
    <w:rsid w:val="00DE3C84"/>
    <w:rsid w:val="00DE3F4D"/>
    <w:rsid w:val="00DE4123"/>
    <w:rsid w:val="00DE6D93"/>
    <w:rsid w:val="00DE7A46"/>
    <w:rsid w:val="00DF0A14"/>
    <w:rsid w:val="00DF0BE3"/>
    <w:rsid w:val="00DF0D80"/>
    <w:rsid w:val="00DF19B8"/>
    <w:rsid w:val="00DF19E5"/>
    <w:rsid w:val="00DF3782"/>
    <w:rsid w:val="00DF5932"/>
    <w:rsid w:val="00E00A41"/>
    <w:rsid w:val="00E036F8"/>
    <w:rsid w:val="00E03B5C"/>
    <w:rsid w:val="00E04511"/>
    <w:rsid w:val="00E04821"/>
    <w:rsid w:val="00E0484E"/>
    <w:rsid w:val="00E04A4E"/>
    <w:rsid w:val="00E05084"/>
    <w:rsid w:val="00E06169"/>
    <w:rsid w:val="00E06A99"/>
    <w:rsid w:val="00E10028"/>
    <w:rsid w:val="00E1200E"/>
    <w:rsid w:val="00E12890"/>
    <w:rsid w:val="00E12EB2"/>
    <w:rsid w:val="00E149D6"/>
    <w:rsid w:val="00E15B46"/>
    <w:rsid w:val="00E16ABA"/>
    <w:rsid w:val="00E16CEA"/>
    <w:rsid w:val="00E17428"/>
    <w:rsid w:val="00E176B7"/>
    <w:rsid w:val="00E17C0B"/>
    <w:rsid w:val="00E20959"/>
    <w:rsid w:val="00E21C86"/>
    <w:rsid w:val="00E226A8"/>
    <w:rsid w:val="00E23AEE"/>
    <w:rsid w:val="00E243A0"/>
    <w:rsid w:val="00E245F0"/>
    <w:rsid w:val="00E2481A"/>
    <w:rsid w:val="00E248DB"/>
    <w:rsid w:val="00E24A31"/>
    <w:rsid w:val="00E27296"/>
    <w:rsid w:val="00E27389"/>
    <w:rsid w:val="00E30727"/>
    <w:rsid w:val="00E3208D"/>
    <w:rsid w:val="00E32952"/>
    <w:rsid w:val="00E34C87"/>
    <w:rsid w:val="00E35636"/>
    <w:rsid w:val="00E3571C"/>
    <w:rsid w:val="00E35AB3"/>
    <w:rsid w:val="00E36C1A"/>
    <w:rsid w:val="00E41A46"/>
    <w:rsid w:val="00E43A7B"/>
    <w:rsid w:val="00E45E3B"/>
    <w:rsid w:val="00E460DC"/>
    <w:rsid w:val="00E46299"/>
    <w:rsid w:val="00E47536"/>
    <w:rsid w:val="00E47577"/>
    <w:rsid w:val="00E47623"/>
    <w:rsid w:val="00E508B6"/>
    <w:rsid w:val="00E51462"/>
    <w:rsid w:val="00E519F3"/>
    <w:rsid w:val="00E52C01"/>
    <w:rsid w:val="00E52FAC"/>
    <w:rsid w:val="00E56071"/>
    <w:rsid w:val="00E56732"/>
    <w:rsid w:val="00E603AC"/>
    <w:rsid w:val="00E60ACE"/>
    <w:rsid w:val="00E61799"/>
    <w:rsid w:val="00E627AC"/>
    <w:rsid w:val="00E6370C"/>
    <w:rsid w:val="00E63DBE"/>
    <w:rsid w:val="00E66510"/>
    <w:rsid w:val="00E6662F"/>
    <w:rsid w:val="00E66C70"/>
    <w:rsid w:val="00E6734E"/>
    <w:rsid w:val="00E673CA"/>
    <w:rsid w:val="00E67969"/>
    <w:rsid w:val="00E67B45"/>
    <w:rsid w:val="00E7015F"/>
    <w:rsid w:val="00E701D5"/>
    <w:rsid w:val="00E70F04"/>
    <w:rsid w:val="00E720DB"/>
    <w:rsid w:val="00E725A9"/>
    <w:rsid w:val="00E72A26"/>
    <w:rsid w:val="00E72BC1"/>
    <w:rsid w:val="00E734FD"/>
    <w:rsid w:val="00E73C35"/>
    <w:rsid w:val="00E7584B"/>
    <w:rsid w:val="00E76C41"/>
    <w:rsid w:val="00E76F97"/>
    <w:rsid w:val="00E8117E"/>
    <w:rsid w:val="00E817AE"/>
    <w:rsid w:val="00E81B20"/>
    <w:rsid w:val="00E81C63"/>
    <w:rsid w:val="00E845AB"/>
    <w:rsid w:val="00E851A1"/>
    <w:rsid w:val="00E86308"/>
    <w:rsid w:val="00E86E2A"/>
    <w:rsid w:val="00E86E48"/>
    <w:rsid w:val="00E9008B"/>
    <w:rsid w:val="00E9192F"/>
    <w:rsid w:val="00E92391"/>
    <w:rsid w:val="00E927C4"/>
    <w:rsid w:val="00E92B80"/>
    <w:rsid w:val="00E9346F"/>
    <w:rsid w:val="00E9474B"/>
    <w:rsid w:val="00E948FD"/>
    <w:rsid w:val="00E94AB2"/>
    <w:rsid w:val="00EA0912"/>
    <w:rsid w:val="00EA10DE"/>
    <w:rsid w:val="00EA13DA"/>
    <w:rsid w:val="00EA2097"/>
    <w:rsid w:val="00EA3268"/>
    <w:rsid w:val="00EA3BFB"/>
    <w:rsid w:val="00EA4123"/>
    <w:rsid w:val="00EA44F1"/>
    <w:rsid w:val="00EA45B2"/>
    <w:rsid w:val="00EA4E60"/>
    <w:rsid w:val="00EA7C6F"/>
    <w:rsid w:val="00EB1FFD"/>
    <w:rsid w:val="00EB2096"/>
    <w:rsid w:val="00EB22BC"/>
    <w:rsid w:val="00EB258A"/>
    <w:rsid w:val="00EB4661"/>
    <w:rsid w:val="00EB61CB"/>
    <w:rsid w:val="00EB6779"/>
    <w:rsid w:val="00EB6BCB"/>
    <w:rsid w:val="00EB712E"/>
    <w:rsid w:val="00EB730C"/>
    <w:rsid w:val="00EC02DC"/>
    <w:rsid w:val="00EC0552"/>
    <w:rsid w:val="00EC0BFB"/>
    <w:rsid w:val="00EC21BD"/>
    <w:rsid w:val="00EC55CD"/>
    <w:rsid w:val="00EC5B11"/>
    <w:rsid w:val="00EC5CF9"/>
    <w:rsid w:val="00EC693D"/>
    <w:rsid w:val="00EC7E50"/>
    <w:rsid w:val="00ED022B"/>
    <w:rsid w:val="00ED0B03"/>
    <w:rsid w:val="00ED1940"/>
    <w:rsid w:val="00ED34F9"/>
    <w:rsid w:val="00ED394E"/>
    <w:rsid w:val="00ED3AB4"/>
    <w:rsid w:val="00ED54FE"/>
    <w:rsid w:val="00ED56B0"/>
    <w:rsid w:val="00ED5741"/>
    <w:rsid w:val="00ED575F"/>
    <w:rsid w:val="00ED65F1"/>
    <w:rsid w:val="00ED7593"/>
    <w:rsid w:val="00ED7A1A"/>
    <w:rsid w:val="00EE077D"/>
    <w:rsid w:val="00EE0F80"/>
    <w:rsid w:val="00EE2743"/>
    <w:rsid w:val="00EE2C28"/>
    <w:rsid w:val="00EE347B"/>
    <w:rsid w:val="00EE49D8"/>
    <w:rsid w:val="00EE51C4"/>
    <w:rsid w:val="00EE6A43"/>
    <w:rsid w:val="00EF0300"/>
    <w:rsid w:val="00EF183C"/>
    <w:rsid w:val="00EF19E6"/>
    <w:rsid w:val="00EF2C71"/>
    <w:rsid w:val="00EF5E2F"/>
    <w:rsid w:val="00EF6414"/>
    <w:rsid w:val="00EF66CF"/>
    <w:rsid w:val="00EF6ED2"/>
    <w:rsid w:val="00EF7F00"/>
    <w:rsid w:val="00F003B6"/>
    <w:rsid w:val="00F01820"/>
    <w:rsid w:val="00F02BDB"/>
    <w:rsid w:val="00F02C86"/>
    <w:rsid w:val="00F02D8D"/>
    <w:rsid w:val="00F0363C"/>
    <w:rsid w:val="00F04468"/>
    <w:rsid w:val="00F0470F"/>
    <w:rsid w:val="00F0745B"/>
    <w:rsid w:val="00F075FE"/>
    <w:rsid w:val="00F07EE4"/>
    <w:rsid w:val="00F07F15"/>
    <w:rsid w:val="00F1042B"/>
    <w:rsid w:val="00F1096E"/>
    <w:rsid w:val="00F11599"/>
    <w:rsid w:val="00F1170C"/>
    <w:rsid w:val="00F12BB2"/>
    <w:rsid w:val="00F131D9"/>
    <w:rsid w:val="00F1357A"/>
    <w:rsid w:val="00F13897"/>
    <w:rsid w:val="00F1459B"/>
    <w:rsid w:val="00F151A5"/>
    <w:rsid w:val="00F153DC"/>
    <w:rsid w:val="00F15C8A"/>
    <w:rsid w:val="00F15D89"/>
    <w:rsid w:val="00F16DBC"/>
    <w:rsid w:val="00F16DF2"/>
    <w:rsid w:val="00F17D09"/>
    <w:rsid w:val="00F17E9A"/>
    <w:rsid w:val="00F21048"/>
    <w:rsid w:val="00F21C36"/>
    <w:rsid w:val="00F22DC0"/>
    <w:rsid w:val="00F23008"/>
    <w:rsid w:val="00F24E60"/>
    <w:rsid w:val="00F258ED"/>
    <w:rsid w:val="00F264BB"/>
    <w:rsid w:val="00F26F59"/>
    <w:rsid w:val="00F27781"/>
    <w:rsid w:val="00F30309"/>
    <w:rsid w:val="00F31381"/>
    <w:rsid w:val="00F320C9"/>
    <w:rsid w:val="00F3343D"/>
    <w:rsid w:val="00F33CD1"/>
    <w:rsid w:val="00F343F7"/>
    <w:rsid w:val="00F34CE0"/>
    <w:rsid w:val="00F34CEF"/>
    <w:rsid w:val="00F34EE3"/>
    <w:rsid w:val="00F35E0D"/>
    <w:rsid w:val="00F37375"/>
    <w:rsid w:val="00F37D41"/>
    <w:rsid w:val="00F40B90"/>
    <w:rsid w:val="00F41285"/>
    <w:rsid w:val="00F41C92"/>
    <w:rsid w:val="00F42C10"/>
    <w:rsid w:val="00F43736"/>
    <w:rsid w:val="00F43D65"/>
    <w:rsid w:val="00F43DE5"/>
    <w:rsid w:val="00F43F6A"/>
    <w:rsid w:val="00F446E2"/>
    <w:rsid w:val="00F447C6"/>
    <w:rsid w:val="00F458E5"/>
    <w:rsid w:val="00F46208"/>
    <w:rsid w:val="00F463CD"/>
    <w:rsid w:val="00F4698B"/>
    <w:rsid w:val="00F4709D"/>
    <w:rsid w:val="00F471EF"/>
    <w:rsid w:val="00F47941"/>
    <w:rsid w:val="00F50111"/>
    <w:rsid w:val="00F50CB3"/>
    <w:rsid w:val="00F50DD1"/>
    <w:rsid w:val="00F51741"/>
    <w:rsid w:val="00F52C4D"/>
    <w:rsid w:val="00F53150"/>
    <w:rsid w:val="00F571A2"/>
    <w:rsid w:val="00F620D3"/>
    <w:rsid w:val="00F622BB"/>
    <w:rsid w:val="00F6417F"/>
    <w:rsid w:val="00F645DB"/>
    <w:rsid w:val="00F64608"/>
    <w:rsid w:val="00F6568E"/>
    <w:rsid w:val="00F67C87"/>
    <w:rsid w:val="00F709B3"/>
    <w:rsid w:val="00F70A9C"/>
    <w:rsid w:val="00F71061"/>
    <w:rsid w:val="00F72C0B"/>
    <w:rsid w:val="00F72CC7"/>
    <w:rsid w:val="00F73F0E"/>
    <w:rsid w:val="00F7495B"/>
    <w:rsid w:val="00F76FD7"/>
    <w:rsid w:val="00F80CF2"/>
    <w:rsid w:val="00F80E1D"/>
    <w:rsid w:val="00F81933"/>
    <w:rsid w:val="00F81EF9"/>
    <w:rsid w:val="00F8220B"/>
    <w:rsid w:val="00F828BE"/>
    <w:rsid w:val="00F83D58"/>
    <w:rsid w:val="00F83D76"/>
    <w:rsid w:val="00F8541A"/>
    <w:rsid w:val="00F85D6C"/>
    <w:rsid w:val="00F87175"/>
    <w:rsid w:val="00F9006C"/>
    <w:rsid w:val="00F90823"/>
    <w:rsid w:val="00F90A7C"/>
    <w:rsid w:val="00F912E4"/>
    <w:rsid w:val="00F91FAF"/>
    <w:rsid w:val="00F92416"/>
    <w:rsid w:val="00F9294A"/>
    <w:rsid w:val="00F92AF5"/>
    <w:rsid w:val="00F93542"/>
    <w:rsid w:val="00F94599"/>
    <w:rsid w:val="00F959CF"/>
    <w:rsid w:val="00F95B6B"/>
    <w:rsid w:val="00F9773A"/>
    <w:rsid w:val="00F97AD2"/>
    <w:rsid w:val="00F97DCB"/>
    <w:rsid w:val="00F97E8D"/>
    <w:rsid w:val="00FA0A0C"/>
    <w:rsid w:val="00FA1C44"/>
    <w:rsid w:val="00FA2AE6"/>
    <w:rsid w:val="00FA2B33"/>
    <w:rsid w:val="00FA37C7"/>
    <w:rsid w:val="00FA3A1B"/>
    <w:rsid w:val="00FA3B4D"/>
    <w:rsid w:val="00FA5226"/>
    <w:rsid w:val="00FA5743"/>
    <w:rsid w:val="00FA7113"/>
    <w:rsid w:val="00FA7BCE"/>
    <w:rsid w:val="00FB17BF"/>
    <w:rsid w:val="00FB1961"/>
    <w:rsid w:val="00FB3738"/>
    <w:rsid w:val="00FB6B44"/>
    <w:rsid w:val="00FB6CDE"/>
    <w:rsid w:val="00FC0025"/>
    <w:rsid w:val="00FC032D"/>
    <w:rsid w:val="00FC0356"/>
    <w:rsid w:val="00FC0616"/>
    <w:rsid w:val="00FC09FD"/>
    <w:rsid w:val="00FC0DB9"/>
    <w:rsid w:val="00FC110E"/>
    <w:rsid w:val="00FC1782"/>
    <w:rsid w:val="00FC1EE7"/>
    <w:rsid w:val="00FC3A46"/>
    <w:rsid w:val="00FC3A4F"/>
    <w:rsid w:val="00FC3F99"/>
    <w:rsid w:val="00FC5298"/>
    <w:rsid w:val="00FC58EA"/>
    <w:rsid w:val="00FC6684"/>
    <w:rsid w:val="00FC77A0"/>
    <w:rsid w:val="00FD0E49"/>
    <w:rsid w:val="00FD1524"/>
    <w:rsid w:val="00FD21B6"/>
    <w:rsid w:val="00FD2FDB"/>
    <w:rsid w:val="00FD4A2D"/>
    <w:rsid w:val="00FD4FCF"/>
    <w:rsid w:val="00FD58DF"/>
    <w:rsid w:val="00FD59DB"/>
    <w:rsid w:val="00FD5DA7"/>
    <w:rsid w:val="00FD6877"/>
    <w:rsid w:val="00FD6ECC"/>
    <w:rsid w:val="00FE04B0"/>
    <w:rsid w:val="00FE0AA3"/>
    <w:rsid w:val="00FE1D6A"/>
    <w:rsid w:val="00FE3880"/>
    <w:rsid w:val="00FE3C61"/>
    <w:rsid w:val="00FE3CDF"/>
    <w:rsid w:val="00FE4201"/>
    <w:rsid w:val="00FE4BB3"/>
    <w:rsid w:val="00FE4D2F"/>
    <w:rsid w:val="00FE7CAD"/>
    <w:rsid w:val="00FF275E"/>
    <w:rsid w:val="00FF2D5B"/>
    <w:rsid w:val="00FF370C"/>
    <w:rsid w:val="00FF4834"/>
    <w:rsid w:val="00FF4CFF"/>
    <w:rsid w:val="00FF6551"/>
    <w:rsid w:val="00FF6D96"/>
    <w:rsid w:val="00FF715F"/>
    <w:rsid w:val="32736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5A87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125C"/>
    <w:rPr>
      <w:sz w:val="26"/>
    </w:rPr>
  </w:style>
  <w:style w:type="paragraph" w:styleId="Heading1">
    <w:name w:val="heading 1"/>
    <w:basedOn w:val="Normal"/>
    <w:next w:val="Normal"/>
    <w:qFormat/>
    <w:rsid w:val="00A8344A"/>
    <w:pPr>
      <w:keepNext/>
      <w:numPr>
        <w:numId w:val="6"/>
      </w:numPr>
      <w:outlineLvl w:val="0"/>
    </w:pPr>
    <w:rPr>
      <w:rFonts w:ascii="Calibri" w:hAnsi="Calibri" w:cs="Calibri"/>
      <w:b/>
      <w:sz w:val="30"/>
      <w:u w:val="single"/>
    </w:rPr>
  </w:style>
  <w:style w:type="paragraph" w:styleId="Heading2">
    <w:name w:val="heading 2"/>
    <w:basedOn w:val="Normal"/>
    <w:next w:val="Normal"/>
    <w:link w:val="Heading2Char"/>
    <w:qFormat/>
    <w:rsid w:val="00A8344A"/>
    <w:pPr>
      <w:keepNext/>
      <w:numPr>
        <w:ilvl w:val="1"/>
        <w:numId w:val="6"/>
      </w:numPr>
      <w:spacing w:after="240"/>
      <w:outlineLvl w:val="1"/>
    </w:pPr>
    <w:rPr>
      <w:rFonts w:ascii="Calibri" w:hAnsi="Calibri" w:cs="Calibri"/>
      <w:sz w:val="28"/>
      <w:u w:val="single"/>
    </w:rPr>
  </w:style>
  <w:style w:type="paragraph" w:styleId="Heading3">
    <w:name w:val="heading 3"/>
    <w:basedOn w:val="Normal"/>
    <w:next w:val="Normal"/>
    <w:qFormat/>
    <w:rsid w:val="00AD632D"/>
    <w:pPr>
      <w:keepNext/>
      <w:jc w:val="center"/>
      <w:outlineLvl w:val="2"/>
    </w:pPr>
    <w:rPr>
      <w:rFonts w:ascii="Calibri" w:hAnsi="Calibri"/>
      <w:b/>
      <w:caps/>
      <w:sz w:val="44"/>
    </w:rPr>
  </w:style>
  <w:style w:type="paragraph" w:styleId="Heading4">
    <w:name w:val="heading 4"/>
    <w:basedOn w:val="PlainText"/>
    <w:next w:val="Normal"/>
    <w:link w:val="Heading4Char"/>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uiPriority w:val="99"/>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qFormat/>
    <w:rsid w:val="002325B5"/>
    <w:pPr>
      <w:tabs>
        <w:tab w:val="left" w:leader="dot" w:pos="9000"/>
        <w:tab w:val="right" w:pos="9360"/>
      </w:tabs>
      <w:suppressAutoHyphens/>
      <w:ind w:left="2160" w:right="720" w:hanging="720"/>
    </w:pPr>
  </w:style>
  <w:style w:type="paragraph" w:styleId="BodyTextIndent2">
    <w:name w:val="Body Text Indent 2"/>
    <w:basedOn w:val="Normal"/>
    <w:link w:val="BodyTextIndent2Char"/>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link w:val="TitleChar"/>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uiPriority w:val="39"/>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uiPriority w:val="99"/>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9C1C81"/>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9C1C81"/>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BA6B43"/>
    <w:pPr>
      <w:numPr>
        <w:ilvl w:val="2"/>
        <w:numId w:val="6"/>
      </w:numPr>
      <w:spacing w:after="240"/>
      <w:jc w:val="both"/>
    </w:pPr>
    <w:rPr>
      <w:rFonts w:ascii="Calibri" w:hAnsi="Calibri" w:cs="Calibri"/>
      <w:sz w:val="24"/>
      <w:szCs w:val="24"/>
    </w:rPr>
  </w:style>
  <w:style w:type="paragraph" w:customStyle="1" w:styleId="Itema">
    <w:name w:val="Item a."/>
    <w:basedOn w:val="Normal"/>
    <w:link w:val="ItemaChar"/>
    <w:qFormat/>
    <w:rsid w:val="00BA6B43"/>
    <w:pPr>
      <w:numPr>
        <w:ilvl w:val="3"/>
        <w:numId w:val="6"/>
      </w:numPr>
      <w:spacing w:after="240"/>
    </w:pPr>
    <w:rPr>
      <w:rFonts w:ascii="Calibri" w:hAnsi="Calibri" w:cs="Calibri"/>
      <w:sz w:val="24"/>
    </w:rPr>
  </w:style>
  <w:style w:type="character" w:customStyle="1" w:styleId="Item1Char">
    <w:name w:val="Item 1 Char"/>
    <w:link w:val="Item1"/>
    <w:rsid w:val="00BA6B43"/>
    <w:rPr>
      <w:rFonts w:ascii="Calibri" w:hAnsi="Calibri" w:cs="Calibri"/>
      <w:sz w:val="24"/>
      <w:szCs w:val="24"/>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BA6B43"/>
    <w:rPr>
      <w:rFonts w:ascii="Calibri" w:hAnsi="Calibri" w:cs="Calibri"/>
      <w:sz w:val="24"/>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4"/>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4"/>
    </w:rPr>
  </w:style>
  <w:style w:type="character" w:customStyle="1" w:styleId="ItemiChar">
    <w:name w:val="Item i. Char"/>
    <w:link w:val="Itemi"/>
    <w:rsid w:val="00A86407"/>
    <w:rPr>
      <w:rFonts w:ascii="Calibri" w:hAnsi="Calibri" w:cs="Calibri"/>
      <w:sz w:val="24"/>
    </w:rPr>
  </w:style>
  <w:style w:type="character" w:customStyle="1" w:styleId="CharAttribute245">
    <w:name w:val="CharAttribute245"/>
    <w:uiPriority w:val="99"/>
    <w:rsid w:val="00F43F6A"/>
    <w:rPr>
      <w:rFonts w:ascii="Courier New" w:eastAsia="Times New Roman"/>
    </w:rPr>
  </w:style>
  <w:style w:type="character" w:customStyle="1" w:styleId="UnresolvedMention1">
    <w:name w:val="Unresolved Mention1"/>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nhideWhenUsed/>
    <w:rsid w:val="00B63E65"/>
    <w:pPr>
      <w:spacing w:before="100" w:beforeAutospacing="1" w:after="100" w:afterAutospacing="1"/>
    </w:pPr>
    <w:rPr>
      <w:rFonts w:eastAsia="Calibri"/>
      <w:sz w:val="24"/>
      <w:szCs w:val="24"/>
    </w:rPr>
  </w:style>
  <w:style w:type="paragraph" w:customStyle="1" w:styleId="TableParagraph">
    <w:name w:val="Table Paragraph"/>
    <w:basedOn w:val="Normal"/>
    <w:uiPriority w:val="1"/>
    <w:qFormat/>
    <w:rsid w:val="00CF18D1"/>
    <w:pPr>
      <w:widowControl w:val="0"/>
      <w:autoSpaceDE w:val="0"/>
      <w:autoSpaceDN w:val="0"/>
    </w:pPr>
    <w:rPr>
      <w:rFonts w:ascii="Calibri" w:eastAsia="Calibri" w:hAnsi="Calibri" w:cs="Calibri"/>
      <w:sz w:val="22"/>
      <w:szCs w:val="22"/>
    </w:rPr>
  </w:style>
  <w:style w:type="character" w:customStyle="1" w:styleId="Heading4Char">
    <w:name w:val="Heading 4 Char"/>
    <w:link w:val="Heading4"/>
    <w:rsid w:val="000E6DF8"/>
    <w:rPr>
      <w:rFonts w:ascii="Calibri" w:hAnsi="Calibri" w:cs="Calibri"/>
      <w:b/>
      <w:sz w:val="28"/>
      <w:szCs w:val="28"/>
    </w:rPr>
  </w:style>
  <w:style w:type="paragraph" w:styleId="Subtitle">
    <w:name w:val="Subtitle"/>
    <w:basedOn w:val="Normal"/>
    <w:link w:val="SubtitleChar"/>
    <w:qFormat/>
    <w:rsid w:val="00F446E2"/>
    <w:pPr>
      <w:jc w:val="center"/>
    </w:pPr>
    <w:rPr>
      <w:b/>
      <w:sz w:val="24"/>
      <w:u w:val="single"/>
    </w:rPr>
  </w:style>
  <w:style w:type="character" w:customStyle="1" w:styleId="SubtitleChar">
    <w:name w:val="Subtitle Char"/>
    <w:basedOn w:val="DefaultParagraphFont"/>
    <w:link w:val="Subtitle"/>
    <w:rsid w:val="00F446E2"/>
    <w:rPr>
      <w:b/>
      <w:sz w:val="24"/>
      <w:u w:val="single"/>
    </w:rPr>
  </w:style>
  <w:style w:type="character" w:customStyle="1" w:styleId="TitleChar">
    <w:name w:val="Title Char"/>
    <w:link w:val="Title"/>
    <w:rsid w:val="00F446E2"/>
    <w:rPr>
      <w:rFonts w:ascii="Arial" w:hAnsi="Arial"/>
      <w:b/>
      <w:sz w:val="24"/>
    </w:rPr>
  </w:style>
  <w:style w:type="character" w:customStyle="1" w:styleId="BodyTextIndent2Char">
    <w:name w:val="Body Text Indent 2 Char"/>
    <w:basedOn w:val="DefaultParagraphFont"/>
    <w:link w:val="BodyTextIndent2"/>
    <w:rsid w:val="00F44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995">
      <w:bodyDiv w:val="1"/>
      <w:marLeft w:val="0"/>
      <w:marRight w:val="0"/>
      <w:marTop w:val="0"/>
      <w:marBottom w:val="0"/>
      <w:divBdr>
        <w:top w:val="none" w:sz="0" w:space="0" w:color="auto"/>
        <w:left w:val="none" w:sz="0" w:space="0" w:color="auto"/>
        <w:bottom w:val="none" w:sz="0" w:space="0" w:color="auto"/>
        <w:right w:val="none" w:sz="0" w:space="0" w:color="auto"/>
      </w:divBdr>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383221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42" Type="http://schemas.openxmlformats.org/officeDocument/2006/relationships/hyperlink" Target="https://gsa.acgov.org/do-business-with-us/vendor-support/small-local-and-emerging-businesses/" TargetMode="External"/><Relationship Id="rId47" Type="http://schemas.openxmlformats.org/officeDocument/2006/relationships/hyperlink" Target="https://gsa.acgov.org/do-business-with-us/contracting-opportunities/" TargetMode="External"/><Relationship Id="rId63" Type="http://schemas.openxmlformats.org/officeDocument/2006/relationships/image" Target="media/image5.png"/><Relationship Id="rId68" Type="http://schemas.openxmlformats.org/officeDocument/2006/relationships/hyperlink" Target="https://gsa.acgov.org/do-business-with-us/contracting-opportunities/policies-procedures/iran-contracting-act-of-2010-ica/" TargetMode="External"/><Relationship Id="rId84" Type="http://schemas.openxmlformats.org/officeDocument/2006/relationships/hyperlink" Target="http://www.elationsys.com/elationsys/" TargetMode="External"/><Relationship Id="rId89"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ezsourcing.acgov.org/" TargetMode="External"/><Relationship Id="rId29" Type="http://schemas.openxmlformats.org/officeDocument/2006/relationships/hyperlink" Target="https://acgovt-my.sharepoint.com/:b:/g/personal/patrick_lam_acgov_org/EVWlmKDfXmxFnu4xw9KL3R0BvKi9T5dADZvN17cNgTb5oQ?e=tw3UP6" TargetMode="External"/><Relationship Id="rId107" Type="http://schemas.openxmlformats.org/officeDocument/2006/relationships/footer" Target="footer13.xml"/><Relationship Id="rId11" Type="http://schemas.openxmlformats.org/officeDocument/2006/relationships/endnotes" Target="endnotes.xml"/><Relationship Id="rId24" Type="http://schemas.openxmlformats.org/officeDocument/2006/relationships/hyperlink" Target="https://acgovt-my.sharepoint.com/:b:/g/personal/patrick_lam_acgov_org/EfE93-k5Hy5MqRrUQvEdLVsB6Gqh-3gwQV5Temgk9uoJXg?e=9RihMr" TargetMode="External"/><Relationship Id="rId32" Type="http://schemas.openxmlformats.org/officeDocument/2006/relationships/hyperlink" Target="https://gsa.acgov.org/do-business-with-us/upcoming-contracting-events/" TargetMode="External"/><Relationship Id="rId37" Type="http://schemas.openxmlformats.org/officeDocument/2006/relationships/hyperlink" Target="mailto:OCCR@acgov.org" TargetMode="External"/><Relationship Id="rId40" Type="http://schemas.openxmlformats.org/officeDocument/2006/relationships/hyperlink" Target="http://acgov.org/auditor/sleb/overview.htm" TargetMode="External"/><Relationship Id="rId45" Type="http://schemas.openxmlformats.org/officeDocument/2006/relationships/hyperlink" Target="https://gsa.acgov.org/do-business-with-us/contracting-opportunities/" TargetMode="External"/><Relationship Id="rId53" Type="http://schemas.openxmlformats.org/officeDocument/2006/relationships/footer" Target="footer1.xml"/><Relationship Id="rId58" Type="http://schemas.openxmlformats.org/officeDocument/2006/relationships/hyperlink" Target="https://ezsourcing.acgov.org" TargetMode="External"/><Relationship Id="rId66" Type="http://schemas.openxmlformats.org/officeDocument/2006/relationships/hyperlink" Target="https://gsa.acgov.org/do-business-with-us/contracting-opportunities/debarment-suspension-policy/" TargetMode="External"/><Relationship Id="rId74" Type="http://schemas.openxmlformats.org/officeDocument/2006/relationships/hyperlink" Target="https://gsa.acgov.org/do-business-with-us/vendor-support/small-local-and-emerging-businesses/" TargetMode="External"/><Relationship Id="rId79" Type="http://schemas.openxmlformats.org/officeDocument/2006/relationships/hyperlink" Target="mailto:GSA.OAP@acgov.org" TargetMode="External"/><Relationship Id="rId87" Type="http://schemas.openxmlformats.org/officeDocument/2006/relationships/header" Target="header5.xml"/><Relationship Id="rId102" Type="http://schemas.openxmlformats.org/officeDocument/2006/relationships/hyperlink" Target="mailto:gsa.accountspayable@acgov.org" TargetMode="External"/><Relationship Id="rId5" Type="http://schemas.openxmlformats.org/officeDocument/2006/relationships/customXml" Target="../customXml/item5.xml"/><Relationship Id="rId61" Type="http://schemas.openxmlformats.org/officeDocument/2006/relationships/header" Target="header4.xml"/><Relationship Id="rId82" Type="http://schemas.openxmlformats.org/officeDocument/2006/relationships/hyperlink" Target="http://acgov.org/auditor/sleb/overview.htm" TargetMode="External"/><Relationship Id="rId90" Type="http://schemas.openxmlformats.org/officeDocument/2006/relationships/footer" Target="footer6.xml"/><Relationship Id="rId95" Type="http://schemas.openxmlformats.org/officeDocument/2006/relationships/hyperlink" Target="mailto:linda.moore@acgov.org" TargetMode="External"/><Relationship Id="rId19" Type="http://schemas.openxmlformats.org/officeDocument/2006/relationships/hyperlink" Target="https://teams.microsoft.com/l/meetup-join/19%3ameeting_ODcyZjZhN2YtNTUyOS00NTQzLWI3OGItNDMzZTcyNWU3NTM5%40thread.v2/0?context=%7b%22Tid%22%3a%2232fdff2c-f86e-4ba3-a47d-6a44a7f45a64%22%2c%22Oid%22%3a%228b754605-0b37-473e-a86e-e6020215b01b%22%7d" TargetMode="External"/><Relationship Id="rId14" Type="http://schemas.openxmlformats.org/officeDocument/2006/relationships/hyperlink" Target="mailto:lovell.laurente@acgov.org" TargetMode="External"/><Relationship Id="rId22" Type="http://schemas.openxmlformats.org/officeDocument/2006/relationships/hyperlink" Target="https://gsa.acgov.org/do-business-with-us/upcoming-contracting-events/" TargetMode="External"/><Relationship Id="rId27" Type="http://schemas.openxmlformats.org/officeDocument/2006/relationships/hyperlink" Target="https://acgovt-my.sharepoint.com/:b:/g/personal/patrick_lam_acgov_org/EVwK8l0e-jJEo-cePwslKrwBCghl6RFylVDhYTBPtnV6YA?e=b6Nrmf" TargetMode="External"/><Relationship Id="rId30" Type="http://schemas.openxmlformats.org/officeDocument/2006/relationships/hyperlink" Target="https://teams.microsoft.com/l/meetup-join/19%3ameeting_ODcyZjZhN2YtNTUyOS00NTQzLWI3OGItNDMzZTcyNWU3NTM5%40thread.v2/0?context=%7b%22Tid%22%3a%2232fdff2c-f86e-4ba3-a47d-6a44a7f45a64%22%2c%22Oid%22%3a%228b754605-0b37-473e-a86e-e6020215b01b%22%7d" TargetMode="External"/><Relationship Id="rId35" Type="http://schemas.openxmlformats.org/officeDocument/2006/relationships/hyperlink" Target="http://www.sam.gov/SAM" TargetMode="External"/><Relationship Id="rId43" Type="http://schemas.openxmlformats.org/officeDocument/2006/relationships/hyperlink" Target="https://gsa.acgov.org/do-business-with-us/vendor-support/small-local-and-emerging-businesses/" TargetMode="External"/><Relationship Id="rId48" Type="http://schemas.openxmlformats.org/officeDocument/2006/relationships/hyperlink" Target="https://ezsourcing.acgov.org" TargetMode="External"/><Relationship Id="rId56" Type="http://schemas.openxmlformats.org/officeDocument/2006/relationships/hyperlink" Target="https://ezsourcing.acgov.org" TargetMode="External"/><Relationship Id="rId64" Type="http://schemas.openxmlformats.org/officeDocument/2006/relationships/hyperlink" Target="https://gsa.acgov.org/do-business-with-us/contracting-opportunities/policies-procedures/general-requirements/" TargetMode="External"/><Relationship Id="rId69" Type="http://schemas.openxmlformats.org/officeDocument/2006/relationships/hyperlink" Target="https://gsa.acgov.org/do-business-with-us/contracting-opportunities/policies-procedures/iran-contracting-act-of-2010-ica/" TargetMode="External"/><Relationship Id="rId77" Type="http://schemas.openxmlformats.org/officeDocument/2006/relationships/hyperlink" Target="http://acgov.org/auditor/sleb/elation.htm" TargetMode="External"/><Relationship Id="rId100" Type="http://schemas.openxmlformats.org/officeDocument/2006/relationships/header" Target="header11.xml"/><Relationship Id="rId105" Type="http://schemas.openxmlformats.org/officeDocument/2006/relationships/footer" Target="footer12.xml"/><Relationship Id="rId8" Type="http://schemas.openxmlformats.org/officeDocument/2006/relationships/settings" Target="settings.xml"/><Relationship Id="rId51" Type="http://schemas.openxmlformats.org/officeDocument/2006/relationships/hyperlink" Target="https://gsa.acgov.org/do-business-with-us/contracting-opportunities/policies-procedures/proprietary-confidential-information/" TargetMode="External"/><Relationship Id="rId72" Type="http://schemas.openxmlformats.org/officeDocument/2006/relationships/hyperlink" Target="http://acgov.org/auditor/sleb/overview.htm" TargetMode="External"/><Relationship Id="rId80" Type="http://schemas.openxmlformats.org/officeDocument/2006/relationships/hyperlink" Target="mailto:OCCR@acgov.org" TargetMode="External"/><Relationship Id="rId85" Type="http://schemas.openxmlformats.org/officeDocument/2006/relationships/hyperlink" Target="mailto:lovell.laurente@acgov.org" TargetMode="External"/><Relationship Id="rId93" Type="http://schemas.openxmlformats.org/officeDocument/2006/relationships/header" Target="header8.xml"/><Relationship Id="rId98"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image" Target="media/image2.png"/><Relationship Id="rId33" Type="http://schemas.openxmlformats.org/officeDocument/2006/relationships/hyperlink" Target="https://gsa.acgov.org/do-business-with-us/upcoming-contracting-events/" TargetMode="External"/><Relationship Id="rId38" Type="http://schemas.openxmlformats.org/officeDocument/2006/relationships/hyperlink" Target="mailto:lovell.laurente@acgov.org" TargetMode="External"/><Relationship Id="rId46" Type="http://schemas.openxmlformats.org/officeDocument/2006/relationships/hyperlink" Target="https://gsa.acgov.org/do-business-with-us/contracting-opportunities/" TargetMode="External"/><Relationship Id="rId59" Type="http://schemas.openxmlformats.org/officeDocument/2006/relationships/header" Target="header3.xml"/><Relationship Id="rId67" Type="http://schemas.openxmlformats.org/officeDocument/2006/relationships/hyperlink" Target="https://gsa.acgov.org/do-business-with-us/contracting-opportunities/debarment-suspension-policy/" TargetMode="External"/><Relationship Id="rId103" Type="http://schemas.openxmlformats.org/officeDocument/2006/relationships/header" Target="header12.xml"/><Relationship Id="rId108" Type="http://schemas.openxmlformats.org/officeDocument/2006/relationships/fontTable" Target="fontTable.xml"/><Relationship Id="rId20" Type="http://schemas.openxmlformats.org/officeDocument/2006/relationships/hyperlink" Target="https://ezsourcing.acgov.org/" TargetMode="External"/><Relationship Id="rId41" Type="http://schemas.openxmlformats.org/officeDocument/2006/relationships/hyperlink" Target="http://acgov.org/auditor/sleb/overview.htm" TargetMode="External"/><Relationship Id="rId54" Type="http://schemas.openxmlformats.org/officeDocument/2006/relationships/header" Target="header2.xml"/><Relationship Id="rId62" Type="http://schemas.openxmlformats.org/officeDocument/2006/relationships/footer" Target="footer4.xml"/><Relationship Id="rId70" Type="http://schemas.openxmlformats.org/officeDocument/2006/relationships/hyperlink" Target="https://gsa.acgov.org/do-business-with-us/contracting-opportunities/policies-procedures/general-environmental-requirements/" TargetMode="External"/><Relationship Id="rId75" Type="http://schemas.openxmlformats.org/officeDocument/2006/relationships/hyperlink" Target="http://acgov.org/auditor/sleb/sourceprogram.htm" TargetMode="External"/><Relationship Id="rId83" Type="http://schemas.openxmlformats.org/officeDocument/2006/relationships/hyperlink" Target="http://www.elationsys.com/elationsys/" TargetMode="External"/><Relationship Id="rId88" Type="http://schemas.openxmlformats.org/officeDocument/2006/relationships/footer" Target="footer5.xml"/><Relationship Id="rId91" Type="http://schemas.openxmlformats.org/officeDocument/2006/relationships/header" Target="header7.xm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https://gsa.acgov.org/do-business-with-us/upcoming-contracting-events/" TargetMode="External"/><Relationship Id="rId28" Type="http://schemas.openxmlformats.org/officeDocument/2006/relationships/hyperlink" Target="https://acgovt-my.sharepoint.com/:b:/g/personal/patrick_lam_acgov_org/EbqnaaTQSTtIvXyY3MJqYqgBVzFD8G0Vee09Pyjx7rWbbg?e=GcYlTh" TargetMode="External"/><Relationship Id="rId36" Type="http://schemas.openxmlformats.org/officeDocument/2006/relationships/hyperlink" Target="mailto:GSA-BidProtests@acgov.org" TargetMode="External"/><Relationship Id="rId49" Type="http://schemas.openxmlformats.org/officeDocument/2006/relationships/hyperlink" Target="https://ezsourcing.acgov.org" TargetMode="External"/><Relationship Id="rId57" Type="http://schemas.openxmlformats.org/officeDocument/2006/relationships/hyperlink" Target="https://ezsourcing.acgov.org" TargetMode="External"/><Relationship Id="rId106" Type="http://schemas.openxmlformats.org/officeDocument/2006/relationships/header" Target="header14.xml"/><Relationship Id="rId10" Type="http://schemas.openxmlformats.org/officeDocument/2006/relationships/footnotes" Target="footnotes.xml"/><Relationship Id="rId31"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44" Type="http://schemas.openxmlformats.org/officeDocument/2006/relationships/hyperlink" Target="mailto:lovell.laurente@acgov.org" TargetMode="External"/><Relationship Id="rId52" Type="http://schemas.openxmlformats.org/officeDocument/2006/relationships/header" Target="header1.xml"/><Relationship Id="rId60" Type="http://schemas.openxmlformats.org/officeDocument/2006/relationships/footer" Target="footer3.xml"/><Relationship Id="rId65" Type="http://schemas.openxmlformats.org/officeDocument/2006/relationships/hyperlink" Target="https://gsa.acgov.org/do-business-with-us/contracting-opportunities/policies-procedures/general-requirements/" TargetMode="External"/><Relationship Id="rId73" Type="http://schemas.openxmlformats.org/officeDocument/2006/relationships/hyperlink" Target="https://gsa.acgov.org/do-business-with-us/vendor-support/small-local-and-emerging-businesses/" TargetMode="External"/><Relationship Id="rId78" Type="http://schemas.openxmlformats.org/officeDocument/2006/relationships/hyperlink" Target="http://acgov.org/auditor/sleb/elation.htm" TargetMode="External"/><Relationship Id="rId81" Type="http://schemas.openxmlformats.org/officeDocument/2006/relationships/hyperlink" Target="http://acgov.org/auditor/sleb/overview.htm" TargetMode="External"/><Relationship Id="rId86" Type="http://schemas.openxmlformats.org/officeDocument/2006/relationships/image" Target="media/image6.png"/><Relationship Id="rId94" Type="http://schemas.openxmlformats.org/officeDocument/2006/relationships/footer" Target="footer8.xml"/><Relationship Id="rId99" Type="http://schemas.openxmlformats.org/officeDocument/2006/relationships/footer" Target="footer10.xml"/><Relationship Id="rId10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teams.microsoft.com/l/meetup-join/19%3ameeting_ODcyZjZhN2YtNTUyOS00NTQzLWI3OGItNDMzZTcyNWU3NTM5%40thread.v2/0?context=%7b%22Tid%22%3a%2232fdff2c-f86e-4ba3-a47d-6a44a7f45a64%22%2c%22Oid%22%3a%228b754605-0b37-473e-a86e-e6020215b01b%22%7d" TargetMode="External"/><Relationship Id="rId39" Type="http://schemas.openxmlformats.org/officeDocument/2006/relationships/hyperlink" Target="http://www.dir.ca.gov" TargetMode="External"/><Relationship Id="rId109" Type="http://schemas.openxmlformats.org/officeDocument/2006/relationships/theme" Target="theme/theme1.xml"/><Relationship Id="rId34" Type="http://schemas.openxmlformats.org/officeDocument/2006/relationships/hyperlink" Target="mailto:lovell.laurente@acgov.org" TargetMode="External"/><Relationship Id="rId50" Type="http://schemas.openxmlformats.org/officeDocument/2006/relationships/hyperlink" Target="https://gsa.acgov.org/do-business-with-us/contracting-opportunities/policies-procedures/proprietary-confidential-information/" TargetMode="External"/><Relationship Id="rId55" Type="http://schemas.openxmlformats.org/officeDocument/2006/relationships/footer" Target="footer2.xml"/><Relationship Id="rId76" Type="http://schemas.openxmlformats.org/officeDocument/2006/relationships/hyperlink" Target="http://acgov.org/auditor/sleb/sourceprogram.htm" TargetMode="External"/><Relationship Id="rId97" Type="http://schemas.openxmlformats.org/officeDocument/2006/relationships/footer" Target="footer9.xml"/><Relationship Id="rId104" Type="http://schemas.openxmlformats.org/officeDocument/2006/relationships/header" Target="header13.xml"/><Relationship Id="rId7" Type="http://schemas.openxmlformats.org/officeDocument/2006/relationships/styles" Target="styles.xml"/><Relationship Id="rId71" Type="http://schemas.openxmlformats.org/officeDocument/2006/relationships/hyperlink" Target="https://gsa.acgov.org/do-business-with-us/contracting-opportunities/policies-procedures/general-environmental-requirements/" TargetMode="External"/><Relationship Id="rId92"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4" ma:contentTypeDescription="Create a new document." ma:contentTypeScope="" ma:versionID="5d2136e54279b053fc47254abcba5d93">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572405b3460646ab3a985e332a37a24d"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93277E-F27F-4776-A959-04C51BB5B3C8}">
  <ds:schemaRefs>
    <ds:schemaRef ds:uri="http://schemas.microsoft.com/sharepoint/v3/contenttype/forms"/>
  </ds:schemaRefs>
</ds:datastoreItem>
</file>

<file path=customXml/itemProps2.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3.xml><?xml version="1.0" encoding="utf-8"?>
<ds:datastoreItem xmlns:ds="http://schemas.openxmlformats.org/officeDocument/2006/customXml" ds:itemID="{8A0E93E3-2811-4642-B49A-3E7910033E35}">
  <ds:schemaRefs>
    <ds:schemaRef ds:uri="http://schemas.openxmlformats.org/officeDocument/2006/bibliography"/>
  </ds:schemaRefs>
</ds:datastoreItem>
</file>

<file path=customXml/itemProps4.xml><?xml version="1.0" encoding="utf-8"?>
<ds:datastoreItem xmlns:ds="http://schemas.openxmlformats.org/officeDocument/2006/customXml" ds:itemID="{924227D5-2B83-43A4-BADD-EE863811F2E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7D63A4C-3D1C-4052-A00B-72F53BD5F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25851</Words>
  <Characters>147357</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172863</CharactersWithSpaces>
  <SharedDoc>false</SharedDoc>
  <HLinks>
    <vt:vector size="570" baseType="variant">
      <vt:variant>
        <vt:i4>1114234</vt:i4>
      </vt:variant>
      <vt:variant>
        <vt:i4>538</vt:i4>
      </vt:variant>
      <vt:variant>
        <vt:i4>0</vt:i4>
      </vt:variant>
      <vt:variant>
        <vt:i4>5</vt:i4>
      </vt:variant>
      <vt:variant>
        <vt:lpwstr>mailto:gsa.accountspayable@acgov.org</vt:lpwstr>
      </vt:variant>
      <vt:variant>
        <vt:lpwstr/>
      </vt:variant>
      <vt:variant>
        <vt:i4>1966180</vt:i4>
      </vt:variant>
      <vt:variant>
        <vt:i4>519</vt:i4>
      </vt:variant>
      <vt:variant>
        <vt:i4>0</vt:i4>
      </vt:variant>
      <vt:variant>
        <vt:i4>5</vt:i4>
      </vt:variant>
      <vt:variant>
        <vt:lpwstr>mailto:linda.moore@acgov.org</vt:lpwstr>
      </vt:variant>
      <vt:variant>
        <vt:lpwstr/>
      </vt:variant>
      <vt:variant>
        <vt:i4>5898292</vt:i4>
      </vt:variant>
      <vt:variant>
        <vt:i4>426</vt:i4>
      </vt:variant>
      <vt:variant>
        <vt:i4>0</vt:i4>
      </vt:variant>
      <vt:variant>
        <vt:i4>5</vt:i4>
      </vt:variant>
      <vt:variant>
        <vt:lpwstr>mailto:lovell.laurente@acgov.org</vt:lpwstr>
      </vt:variant>
      <vt:variant>
        <vt:lpwstr/>
      </vt:variant>
      <vt:variant>
        <vt:i4>4718675</vt:i4>
      </vt:variant>
      <vt:variant>
        <vt:i4>360</vt:i4>
      </vt:variant>
      <vt:variant>
        <vt:i4>0</vt:i4>
      </vt:variant>
      <vt:variant>
        <vt:i4>5</vt:i4>
      </vt:variant>
      <vt:variant>
        <vt:lpwstr>http://www.elationsys.com/elationsys/</vt:lpwstr>
      </vt:variant>
      <vt:variant>
        <vt:lpwstr/>
      </vt:variant>
      <vt:variant>
        <vt:i4>4718675</vt:i4>
      </vt:variant>
      <vt:variant>
        <vt:i4>357</vt:i4>
      </vt:variant>
      <vt:variant>
        <vt:i4>0</vt:i4>
      </vt:variant>
      <vt:variant>
        <vt:i4>5</vt:i4>
      </vt:variant>
      <vt:variant>
        <vt:lpwstr>http://www.elationsys.com/elationsys/</vt:lpwstr>
      </vt:variant>
      <vt:variant>
        <vt:lpwstr/>
      </vt:variant>
      <vt:variant>
        <vt:i4>7733351</vt:i4>
      </vt:variant>
      <vt:variant>
        <vt:i4>354</vt:i4>
      </vt:variant>
      <vt:variant>
        <vt:i4>0</vt:i4>
      </vt:variant>
      <vt:variant>
        <vt:i4>5</vt:i4>
      </vt:variant>
      <vt:variant>
        <vt:lpwstr>http://acgov.org/auditor/sleb/overview.htm</vt:lpwstr>
      </vt:variant>
      <vt:variant>
        <vt:lpwstr/>
      </vt:variant>
      <vt:variant>
        <vt:i4>7733351</vt:i4>
      </vt:variant>
      <vt:variant>
        <vt:i4>351</vt:i4>
      </vt:variant>
      <vt:variant>
        <vt:i4>0</vt:i4>
      </vt:variant>
      <vt:variant>
        <vt:i4>5</vt:i4>
      </vt:variant>
      <vt:variant>
        <vt:lpwstr>http://acgov.org/auditor/sleb/overview.htm</vt:lpwstr>
      </vt:variant>
      <vt:variant>
        <vt:lpwstr/>
      </vt:variant>
      <vt:variant>
        <vt:i4>8257604</vt:i4>
      </vt:variant>
      <vt:variant>
        <vt:i4>348</vt:i4>
      </vt:variant>
      <vt:variant>
        <vt:i4>0</vt:i4>
      </vt:variant>
      <vt:variant>
        <vt:i4>5</vt:i4>
      </vt:variant>
      <vt:variant>
        <vt:lpwstr>mailto:OCCR@acgov.org</vt:lpwstr>
      </vt:variant>
      <vt:variant>
        <vt:lpwstr/>
      </vt:variant>
      <vt:variant>
        <vt:i4>196710</vt:i4>
      </vt:variant>
      <vt:variant>
        <vt:i4>345</vt:i4>
      </vt:variant>
      <vt:variant>
        <vt:i4>0</vt:i4>
      </vt:variant>
      <vt:variant>
        <vt:i4>5</vt:i4>
      </vt:variant>
      <vt:variant>
        <vt:lpwstr>mailto:GSA.OAP@acgov.org</vt:lpwstr>
      </vt:variant>
      <vt:variant>
        <vt:lpwstr/>
      </vt:variant>
      <vt:variant>
        <vt:i4>917526</vt:i4>
      </vt:variant>
      <vt:variant>
        <vt:i4>330</vt:i4>
      </vt:variant>
      <vt:variant>
        <vt:i4>0</vt:i4>
      </vt:variant>
      <vt:variant>
        <vt:i4>5</vt:i4>
      </vt:variant>
      <vt:variant>
        <vt:lpwstr/>
      </vt:variant>
      <vt:variant>
        <vt:lpwstr>SLEB</vt:lpwstr>
      </vt:variant>
      <vt:variant>
        <vt:i4>4456527</vt:i4>
      </vt:variant>
      <vt:variant>
        <vt:i4>327</vt:i4>
      </vt:variant>
      <vt:variant>
        <vt:i4>0</vt:i4>
      </vt:variant>
      <vt:variant>
        <vt:i4>5</vt:i4>
      </vt:variant>
      <vt:variant>
        <vt:lpwstr>http://acgov.org/auditor/sleb/elation.htm</vt:lpwstr>
      </vt:variant>
      <vt:variant>
        <vt:lpwstr/>
      </vt:variant>
      <vt:variant>
        <vt:i4>4456527</vt:i4>
      </vt:variant>
      <vt:variant>
        <vt:i4>324</vt:i4>
      </vt:variant>
      <vt:variant>
        <vt:i4>0</vt:i4>
      </vt:variant>
      <vt:variant>
        <vt:i4>5</vt:i4>
      </vt:variant>
      <vt:variant>
        <vt:lpwstr>http://acgov.org/auditor/sleb/elation.htm</vt:lpwstr>
      </vt:variant>
      <vt:variant>
        <vt:lpwstr/>
      </vt:variant>
      <vt:variant>
        <vt:i4>4128809</vt:i4>
      </vt:variant>
      <vt:variant>
        <vt:i4>321</vt:i4>
      </vt:variant>
      <vt:variant>
        <vt:i4>0</vt:i4>
      </vt:variant>
      <vt:variant>
        <vt:i4>5</vt:i4>
      </vt:variant>
      <vt:variant>
        <vt:lpwstr>http://acgov.org/auditor/sleb/sourceprogram.htm</vt:lpwstr>
      </vt:variant>
      <vt:variant>
        <vt:lpwstr/>
      </vt:variant>
      <vt:variant>
        <vt:i4>4128809</vt:i4>
      </vt:variant>
      <vt:variant>
        <vt:i4>318</vt:i4>
      </vt:variant>
      <vt:variant>
        <vt:i4>0</vt:i4>
      </vt:variant>
      <vt:variant>
        <vt:i4>5</vt:i4>
      </vt:variant>
      <vt:variant>
        <vt:lpwstr>http://acgov.org/auditor/sleb/sourceprogram.htm</vt:lpwstr>
      </vt:variant>
      <vt:variant>
        <vt:lpwstr/>
      </vt:variant>
      <vt:variant>
        <vt:i4>524310</vt:i4>
      </vt:variant>
      <vt:variant>
        <vt:i4>315</vt:i4>
      </vt:variant>
      <vt:variant>
        <vt:i4>0</vt:i4>
      </vt:variant>
      <vt:variant>
        <vt:i4>5</vt:i4>
      </vt:variant>
      <vt:variant>
        <vt:lpwstr>https://gsa.acgov.org/do-business-with-us/vendor-support/small-local-and-emerging-businesses/</vt:lpwstr>
      </vt:variant>
      <vt:variant>
        <vt:lpwstr/>
      </vt:variant>
      <vt:variant>
        <vt:i4>524310</vt:i4>
      </vt:variant>
      <vt:variant>
        <vt:i4>312</vt:i4>
      </vt:variant>
      <vt:variant>
        <vt:i4>0</vt:i4>
      </vt:variant>
      <vt:variant>
        <vt:i4>5</vt:i4>
      </vt:variant>
      <vt:variant>
        <vt:lpwstr>https://gsa.acgov.org/do-business-with-us/vendor-support/small-local-and-emerging-businesses/</vt:lpwstr>
      </vt:variant>
      <vt:variant>
        <vt:lpwstr/>
      </vt:variant>
      <vt:variant>
        <vt:i4>7733351</vt:i4>
      </vt:variant>
      <vt:variant>
        <vt:i4>309</vt:i4>
      </vt:variant>
      <vt:variant>
        <vt:i4>0</vt:i4>
      </vt:variant>
      <vt:variant>
        <vt:i4>5</vt:i4>
      </vt:variant>
      <vt:variant>
        <vt:lpwstr>http://acgov.org/auditor/sleb/overview.htm</vt:lpwstr>
      </vt:variant>
      <vt:variant>
        <vt:lpwstr/>
      </vt:variant>
      <vt:variant>
        <vt:i4>7733351</vt:i4>
      </vt:variant>
      <vt:variant>
        <vt:i4>306</vt:i4>
      </vt:variant>
      <vt:variant>
        <vt:i4>0</vt:i4>
      </vt:variant>
      <vt:variant>
        <vt:i4>5</vt:i4>
      </vt:variant>
      <vt:variant>
        <vt:lpwstr>http://acgov.org/auditor/sleb/overview.htm</vt:lpwstr>
      </vt:variant>
      <vt:variant>
        <vt:lpwstr/>
      </vt:variant>
      <vt:variant>
        <vt:i4>7340129</vt:i4>
      </vt:variant>
      <vt:variant>
        <vt:i4>303</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300</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297</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294</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291</vt:i4>
      </vt:variant>
      <vt:variant>
        <vt:i4>0</vt:i4>
      </vt:variant>
      <vt:variant>
        <vt:i4>5</vt:i4>
      </vt:variant>
      <vt:variant>
        <vt:lpwstr>https://gsa.acgov.org/do-business-with-us/contracting-opportunities/debarment-suspension-policy/</vt:lpwstr>
      </vt:variant>
      <vt:variant>
        <vt:lpwstr/>
      </vt:variant>
      <vt:variant>
        <vt:i4>4587543</vt:i4>
      </vt:variant>
      <vt:variant>
        <vt:i4>288</vt:i4>
      </vt:variant>
      <vt:variant>
        <vt:i4>0</vt:i4>
      </vt:variant>
      <vt:variant>
        <vt:i4>5</vt:i4>
      </vt:variant>
      <vt:variant>
        <vt:lpwstr>https://gsa.acgov.org/do-business-with-us/contracting-opportunities/debarment-suspension-policy/</vt:lpwstr>
      </vt:variant>
      <vt:variant>
        <vt:lpwstr/>
      </vt:variant>
      <vt:variant>
        <vt:i4>5701651</vt:i4>
      </vt:variant>
      <vt:variant>
        <vt:i4>285</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282</vt:i4>
      </vt:variant>
      <vt:variant>
        <vt:i4>0</vt:i4>
      </vt:variant>
      <vt:variant>
        <vt:i4>5</vt:i4>
      </vt:variant>
      <vt:variant>
        <vt:lpwstr>https://gsa.acgov.org/do-business-with-us/contracting-opportunities/policies-procedures/general-requirements/</vt:lpwstr>
      </vt:variant>
      <vt:variant>
        <vt:lpwstr/>
      </vt:variant>
      <vt:variant>
        <vt:i4>80</vt:i4>
      </vt:variant>
      <vt:variant>
        <vt:i4>279</vt:i4>
      </vt:variant>
      <vt:variant>
        <vt:i4>0</vt:i4>
      </vt:variant>
      <vt:variant>
        <vt:i4>5</vt:i4>
      </vt:variant>
      <vt:variant>
        <vt:lpwstr>https://ezsourcing.acgov.org/</vt:lpwstr>
      </vt:variant>
      <vt:variant>
        <vt:lpwstr/>
      </vt:variant>
      <vt:variant>
        <vt:i4>80</vt:i4>
      </vt:variant>
      <vt:variant>
        <vt:i4>276</vt:i4>
      </vt:variant>
      <vt:variant>
        <vt:i4>0</vt:i4>
      </vt:variant>
      <vt:variant>
        <vt:i4>5</vt:i4>
      </vt:variant>
      <vt:variant>
        <vt:lpwstr>https://ezsourcing.acgov.org/</vt:lpwstr>
      </vt:variant>
      <vt:variant>
        <vt:lpwstr/>
      </vt:variant>
      <vt:variant>
        <vt:i4>7995490</vt:i4>
      </vt:variant>
      <vt:variant>
        <vt:i4>273</vt:i4>
      </vt:variant>
      <vt:variant>
        <vt:i4>0</vt:i4>
      </vt:variant>
      <vt:variant>
        <vt:i4>5</vt:i4>
      </vt:variant>
      <vt:variant>
        <vt:lpwstr/>
      </vt:variant>
      <vt:variant>
        <vt:lpwstr>SLEB_Sub_Signature</vt:lpwstr>
      </vt:variant>
      <vt:variant>
        <vt:i4>5898305</vt:i4>
      </vt:variant>
      <vt:variant>
        <vt:i4>270</vt:i4>
      </vt:variant>
      <vt:variant>
        <vt:i4>0</vt:i4>
      </vt:variant>
      <vt:variant>
        <vt:i4>5</vt:i4>
      </vt:variant>
      <vt:variant>
        <vt:lpwstr/>
      </vt:variant>
      <vt:variant>
        <vt:lpwstr>Prime_Bidder_Signature</vt:lpwstr>
      </vt:variant>
      <vt:variant>
        <vt:i4>917526</vt:i4>
      </vt:variant>
      <vt:variant>
        <vt:i4>267</vt:i4>
      </vt:variant>
      <vt:variant>
        <vt:i4>0</vt:i4>
      </vt:variant>
      <vt:variant>
        <vt:i4>5</vt:i4>
      </vt:variant>
      <vt:variant>
        <vt:lpwstr/>
      </vt:variant>
      <vt:variant>
        <vt:lpwstr>SLEB</vt:lpwstr>
      </vt:variant>
      <vt:variant>
        <vt:i4>458769</vt:i4>
      </vt:variant>
      <vt:variant>
        <vt:i4>264</vt:i4>
      </vt:variant>
      <vt:variant>
        <vt:i4>0</vt:i4>
      </vt:variant>
      <vt:variant>
        <vt:i4>5</vt:i4>
      </vt:variant>
      <vt:variant>
        <vt:lpwstr/>
      </vt:variant>
      <vt:variant>
        <vt:lpwstr>Debarment</vt:lpwstr>
      </vt:variant>
      <vt:variant>
        <vt:i4>4915285</vt:i4>
      </vt:variant>
      <vt:variant>
        <vt:i4>261</vt:i4>
      </vt:variant>
      <vt:variant>
        <vt:i4>0</vt:i4>
      </vt:variant>
      <vt:variant>
        <vt:i4>5</vt:i4>
      </vt:variant>
      <vt:variant>
        <vt:lpwstr/>
      </vt:variant>
      <vt:variant>
        <vt:lpwstr>_BIDDER_INFORMATION</vt:lpwstr>
      </vt:variant>
      <vt:variant>
        <vt:i4>80</vt:i4>
      </vt:variant>
      <vt:variant>
        <vt:i4>258</vt:i4>
      </vt:variant>
      <vt:variant>
        <vt:i4>0</vt:i4>
      </vt:variant>
      <vt:variant>
        <vt:i4>5</vt:i4>
      </vt:variant>
      <vt:variant>
        <vt:lpwstr>https://ezsourcing.acgov.org/</vt:lpwstr>
      </vt:variant>
      <vt:variant>
        <vt:lpwstr/>
      </vt:variant>
      <vt:variant>
        <vt:i4>5505092</vt:i4>
      </vt:variant>
      <vt:variant>
        <vt:i4>255</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252</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249</vt:i4>
      </vt:variant>
      <vt:variant>
        <vt:i4>0</vt:i4>
      </vt:variant>
      <vt:variant>
        <vt:i4>5</vt:i4>
      </vt:variant>
      <vt:variant>
        <vt:lpwstr>https://ezsourcing.acgov.org/</vt:lpwstr>
      </vt:variant>
      <vt:variant>
        <vt:lpwstr/>
      </vt:variant>
      <vt:variant>
        <vt:i4>80</vt:i4>
      </vt:variant>
      <vt:variant>
        <vt:i4>246</vt:i4>
      </vt:variant>
      <vt:variant>
        <vt:i4>0</vt:i4>
      </vt:variant>
      <vt:variant>
        <vt:i4>5</vt:i4>
      </vt:variant>
      <vt:variant>
        <vt:lpwstr>https://ezsourcing.acgov.org/</vt:lpwstr>
      </vt:variant>
      <vt:variant>
        <vt:lpwstr/>
      </vt:variant>
      <vt:variant>
        <vt:i4>5242969</vt:i4>
      </vt:variant>
      <vt:variant>
        <vt:i4>243</vt:i4>
      </vt:variant>
      <vt:variant>
        <vt:i4>0</vt:i4>
      </vt:variant>
      <vt:variant>
        <vt:i4>5</vt:i4>
      </vt:variant>
      <vt:variant>
        <vt:lpwstr>https://gsa.acgov.org/do-business-with-us/contracting-opportunities/</vt:lpwstr>
      </vt:variant>
      <vt:variant>
        <vt:lpwstr/>
      </vt:variant>
      <vt:variant>
        <vt:i4>5242969</vt:i4>
      </vt:variant>
      <vt:variant>
        <vt:i4>240</vt:i4>
      </vt:variant>
      <vt:variant>
        <vt:i4>0</vt:i4>
      </vt:variant>
      <vt:variant>
        <vt:i4>5</vt:i4>
      </vt:variant>
      <vt:variant>
        <vt:lpwstr>https://gsa.acgov.org/do-business-with-us/contracting-opportunities/</vt:lpwstr>
      </vt:variant>
      <vt:variant>
        <vt:lpwstr/>
      </vt:variant>
      <vt:variant>
        <vt:i4>5242969</vt:i4>
      </vt:variant>
      <vt:variant>
        <vt:i4>237</vt:i4>
      </vt:variant>
      <vt:variant>
        <vt:i4>0</vt:i4>
      </vt:variant>
      <vt:variant>
        <vt:i4>5</vt:i4>
      </vt:variant>
      <vt:variant>
        <vt:lpwstr>https://gsa.acgov.org/do-business-with-us/contracting-opportunities/</vt:lpwstr>
      </vt:variant>
      <vt:variant>
        <vt:lpwstr/>
      </vt:variant>
      <vt:variant>
        <vt:i4>5898292</vt:i4>
      </vt:variant>
      <vt:variant>
        <vt:i4>234</vt:i4>
      </vt:variant>
      <vt:variant>
        <vt:i4>0</vt:i4>
      </vt:variant>
      <vt:variant>
        <vt:i4>5</vt:i4>
      </vt:variant>
      <vt:variant>
        <vt:lpwstr>mailto:lovell.laurente@acgov.org</vt:lpwstr>
      </vt:variant>
      <vt:variant>
        <vt:lpwstr/>
      </vt:variant>
      <vt:variant>
        <vt:i4>524310</vt:i4>
      </vt:variant>
      <vt:variant>
        <vt:i4>231</vt:i4>
      </vt:variant>
      <vt:variant>
        <vt:i4>0</vt:i4>
      </vt:variant>
      <vt:variant>
        <vt:i4>5</vt:i4>
      </vt:variant>
      <vt:variant>
        <vt:lpwstr>https://gsa.acgov.org/do-business-with-us/vendor-support/small-local-and-emerging-businesses/</vt:lpwstr>
      </vt:variant>
      <vt:variant>
        <vt:lpwstr/>
      </vt:variant>
      <vt:variant>
        <vt:i4>524310</vt:i4>
      </vt:variant>
      <vt:variant>
        <vt:i4>228</vt:i4>
      </vt:variant>
      <vt:variant>
        <vt:i4>0</vt:i4>
      </vt:variant>
      <vt:variant>
        <vt:i4>5</vt:i4>
      </vt:variant>
      <vt:variant>
        <vt:lpwstr>https://gsa.acgov.org/do-business-with-us/vendor-support/small-local-and-emerging-businesses/</vt:lpwstr>
      </vt:variant>
      <vt:variant>
        <vt:lpwstr/>
      </vt:variant>
      <vt:variant>
        <vt:i4>7733351</vt:i4>
      </vt:variant>
      <vt:variant>
        <vt:i4>225</vt:i4>
      </vt:variant>
      <vt:variant>
        <vt:i4>0</vt:i4>
      </vt:variant>
      <vt:variant>
        <vt:i4>5</vt:i4>
      </vt:variant>
      <vt:variant>
        <vt:lpwstr>http://acgov.org/auditor/sleb/overview.htm</vt:lpwstr>
      </vt:variant>
      <vt:variant>
        <vt:lpwstr/>
      </vt:variant>
      <vt:variant>
        <vt:i4>7733351</vt:i4>
      </vt:variant>
      <vt:variant>
        <vt:i4>222</vt:i4>
      </vt:variant>
      <vt:variant>
        <vt:i4>0</vt:i4>
      </vt:variant>
      <vt:variant>
        <vt:i4>5</vt:i4>
      </vt:variant>
      <vt:variant>
        <vt:lpwstr>http://acgov.org/auditor/sleb/overview.htm</vt:lpwstr>
      </vt:variant>
      <vt:variant>
        <vt:lpwstr/>
      </vt:variant>
      <vt:variant>
        <vt:i4>3145831</vt:i4>
      </vt:variant>
      <vt:variant>
        <vt:i4>219</vt:i4>
      </vt:variant>
      <vt:variant>
        <vt:i4>0</vt:i4>
      </vt:variant>
      <vt:variant>
        <vt:i4>5</vt:i4>
      </vt:variant>
      <vt:variant>
        <vt:lpwstr>http://www.dir.ca.gov/</vt:lpwstr>
      </vt:variant>
      <vt:variant>
        <vt:lpwstr/>
      </vt:variant>
      <vt:variant>
        <vt:i4>5898292</vt:i4>
      </vt:variant>
      <vt:variant>
        <vt:i4>216</vt:i4>
      </vt:variant>
      <vt:variant>
        <vt:i4>0</vt:i4>
      </vt:variant>
      <vt:variant>
        <vt:i4>5</vt:i4>
      </vt:variant>
      <vt:variant>
        <vt:lpwstr>mailto:lovell.laurente@acgov.org</vt:lpwstr>
      </vt:variant>
      <vt:variant>
        <vt:lpwstr/>
      </vt:variant>
      <vt:variant>
        <vt:i4>8257604</vt:i4>
      </vt:variant>
      <vt:variant>
        <vt:i4>213</vt:i4>
      </vt:variant>
      <vt:variant>
        <vt:i4>0</vt:i4>
      </vt:variant>
      <vt:variant>
        <vt:i4>5</vt:i4>
      </vt:variant>
      <vt:variant>
        <vt:lpwstr>mailto:OCCR@acgov.org</vt:lpwstr>
      </vt:variant>
      <vt:variant>
        <vt:lpwstr/>
      </vt:variant>
      <vt:variant>
        <vt:i4>1835107</vt:i4>
      </vt:variant>
      <vt:variant>
        <vt:i4>210</vt:i4>
      </vt:variant>
      <vt:variant>
        <vt:i4>0</vt:i4>
      </vt:variant>
      <vt:variant>
        <vt:i4>5</vt:i4>
      </vt:variant>
      <vt:variant>
        <vt:lpwstr>mailto:GSA-BidProtests@acgov.org</vt:lpwstr>
      </vt:variant>
      <vt:variant>
        <vt:lpwstr/>
      </vt:variant>
      <vt:variant>
        <vt:i4>3801150</vt:i4>
      </vt:variant>
      <vt:variant>
        <vt:i4>207</vt:i4>
      </vt:variant>
      <vt:variant>
        <vt:i4>0</vt:i4>
      </vt:variant>
      <vt:variant>
        <vt:i4>5</vt:i4>
      </vt:variant>
      <vt:variant>
        <vt:lpwstr>http://www.sam.gov/SAM</vt:lpwstr>
      </vt:variant>
      <vt:variant>
        <vt:lpwstr/>
      </vt:variant>
      <vt:variant>
        <vt:i4>5898292</vt:i4>
      </vt:variant>
      <vt:variant>
        <vt:i4>204</vt:i4>
      </vt:variant>
      <vt:variant>
        <vt:i4>0</vt:i4>
      </vt:variant>
      <vt:variant>
        <vt:i4>5</vt:i4>
      </vt:variant>
      <vt:variant>
        <vt:lpwstr>mailto:lovell.laurente@acgov.org</vt:lpwstr>
      </vt:variant>
      <vt:variant>
        <vt:lpwstr/>
      </vt:variant>
      <vt:variant>
        <vt:i4>8257598</vt:i4>
      </vt:variant>
      <vt:variant>
        <vt:i4>201</vt:i4>
      </vt:variant>
      <vt:variant>
        <vt:i4>0</vt:i4>
      </vt:variant>
      <vt:variant>
        <vt:i4>5</vt:i4>
      </vt:variant>
      <vt:variant>
        <vt:lpwstr>https://gsa.acgov.org/do-business-with-us/upcoming-contracting-events/</vt:lpwstr>
      </vt:variant>
      <vt:variant>
        <vt:lpwstr/>
      </vt:variant>
      <vt:variant>
        <vt:i4>8257598</vt:i4>
      </vt:variant>
      <vt:variant>
        <vt:i4>198</vt:i4>
      </vt:variant>
      <vt:variant>
        <vt:i4>0</vt:i4>
      </vt:variant>
      <vt:variant>
        <vt:i4>5</vt:i4>
      </vt:variant>
      <vt:variant>
        <vt:lpwstr>https://gsa.acgov.org/do-business-with-us/upcoming-contracting-events/</vt:lpwstr>
      </vt:variant>
      <vt:variant>
        <vt:lpwstr/>
      </vt:variant>
      <vt:variant>
        <vt:i4>2359310</vt:i4>
      </vt:variant>
      <vt:variant>
        <vt:i4>195</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7012355</vt:i4>
      </vt:variant>
      <vt:variant>
        <vt:i4>192</vt:i4>
      </vt:variant>
      <vt:variant>
        <vt:i4>0</vt:i4>
      </vt:variant>
      <vt:variant>
        <vt:i4>5</vt:i4>
      </vt:variant>
      <vt:variant>
        <vt:lpwstr>https://teams.microsoft.com/l/meetup-join/19%3ameeting_ODcyZjZhN2YtNTUyOS00NTQzLWI3OGItNDMzZTcyNWU3NTM5%40thread.v2/0?context=%7b%22Tid%22%3a%2232fdff2c-f86e-4ba3-a47d-6a44a7f45a64%22%2c%22Oid%22%3a%228b754605-0b37-473e-a86e-e6020215b01b%22%7d</vt:lpwstr>
      </vt:variant>
      <vt:variant>
        <vt:lpwstr/>
      </vt:variant>
      <vt:variant>
        <vt:i4>7667726</vt:i4>
      </vt:variant>
      <vt:variant>
        <vt:i4>189</vt:i4>
      </vt:variant>
      <vt:variant>
        <vt:i4>0</vt:i4>
      </vt:variant>
      <vt:variant>
        <vt:i4>5</vt:i4>
      </vt:variant>
      <vt:variant>
        <vt:lpwstr>https://acgovt-my.sharepoint.com/:b:/g/personal/patrick_lam_acgov_org/EVWlmKDfXmxFnu4xw9KL3R0BvKi9T5dADZvN17cNgTb5oQ?e=tw3UP6</vt:lpwstr>
      </vt:variant>
      <vt:variant>
        <vt:lpwstr/>
      </vt:variant>
      <vt:variant>
        <vt:i4>2949187</vt:i4>
      </vt:variant>
      <vt:variant>
        <vt:i4>186</vt:i4>
      </vt:variant>
      <vt:variant>
        <vt:i4>0</vt:i4>
      </vt:variant>
      <vt:variant>
        <vt:i4>5</vt:i4>
      </vt:variant>
      <vt:variant>
        <vt:lpwstr>https://acgovt-my.sharepoint.com/:b:/g/personal/patrick_lam_acgov_org/EbqnaaTQSTtIvXyY3MJqYqgBVzFD8G0Vee09Pyjx7rWbbg?e=GcYlTh</vt:lpwstr>
      </vt:variant>
      <vt:variant>
        <vt:lpwstr/>
      </vt:variant>
      <vt:variant>
        <vt:i4>7798862</vt:i4>
      </vt:variant>
      <vt:variant>
        <vt:i4>183</vt:i4>
      </vt:variant>
      <vt:variant>
        <vt:i4>0</vt:i4>
      </vt:variant>
      <vt:variant>
        <vt:i4>5</vt:i4>
      </vt:variant>
      <vt:variant>
        <vt:lpwstr>https://acgovt-my.sharepoint.com/:b:/g/personal/patrick_lam_acgov_org/EVwK8l0e-jJEo-cePwslKrwBCghl6RFylVDhYTBPtnV6YA?e=b6Nrmf</vt:lpwstr>
      </vt:variant>
      <vt:variant>
        <vt:lpwstr/>
      </vt:variant>
      <vt:variant>
        <vt:i4>3473413</vt:i4>
      </vt:variant>
      <vt:variant>
        <vt:i4>180</vt:i4>
      </vt:variant>
      <vt:variant>
        <vt:i4>0</vt:i4>
      </vt:variant>
      <vt:variant>
        <vt:i4>5</vt:i4>
      </vt:variant>
      <vt:variant>
        <vt:lpwstr>https://acgovt-my.sharepoint.com/:b:/g/personal/patrick_lam_acgov_org/EfE93-k5Hy5MqRrUQvEdLVsB6Gqh-3gwQV5Temgk9uoJXg?e=9RihMr</vt:lpwstr>
      </vt:variant>
      <vt:variant>
        <vt:lpwstr/>
      </vt:variant>
      <vt:variant>
        <vt:i4>1900599</vt:i4>
      </vt:variant>
      <vt:variant>
        <vt:i4>173</vt:i4>
      </vt:variant>
      <vt:variant>
        <vt:i4>0</vt:i4>
      </vt:variant>
      <vt:variant>
        <vt:i4>5</vt:i4>
      </vt:variant>
      <vt:variant>
        <vt:lpwstr/>
      </vt:variant>
      <vt:variant>
        <vt:lpwstr>_Toc119865968</vt:lpwstr>
      </vt:variant>
      <vt:variant>
        <vt:i4>1900599</vt:i4>
      </vt:variant>
      <vt:variant>
        <vt:i4>167</vt:i4>
      </vt:variant>
      <vt:variant>
        <vt:i4>0</vt:i4>
      </vt:variant>
      <vt:variant>
        <vt:i4>5</vt:i4>
      </vt:variant>
      <vt:variant>
        <vt:lpwstr/>
      </vt:variant>
      <vt:variant>
        <vt:lpwstr>_Toc119865967</vt:lpwstr>
      </vt:variant>
      <vt:variant>
        <vt:i4>1900599</vt:i4>
      </vt:variant>
      <vt:variant>
        <vt:i4>161</vt:i4>
      </vt:variant>
      <vt:variant>
        <vt:i4>0</vt:i4>
      </vt:variant>
      <vt:variant>
        <vt:i4>5</vt:i4>
      </vt:variant>
      <vt:variant>
        <vt:lpwstr/>
      </vt:variant>
      <vt:variant>
        <vt:lpwstr>_Toc119865966</vt:lpwstr>
      </vt:variant>
      <vt:variant>
        <vt:i4>1900599</vt:i4>
      </vt:variant>
      <vt:variant>
        <vt:i4>155</vt:i4>
      </vt:variant>
      <vt:variant>
        <vt:i4>0</vt:i4>
      </vt:variant>
      <vt:variant>
        <vt:i4>5</vt:i4>
      </vt:variant>
      <vt:variant>
        <vt:lpwstr/>
      </vt:variant>
      <vt:variant>
        <vt:lpwstr>_Toc119865965</vt:lpwstr>
      </vt:variant>
      <vt:variant>
        <vt:i4>1900599</vt:i4>
      </vt:variant>
      <vt:variant>
        <vt:i4>149</vt:i4>
      </vt:variant>
      <vt:variant>
        <vt:i4>0</vt:i4>
      </vt:variant>
      <vt:variant>
        <vt:i4>5</vt:i4>
      </vt:variant>
      <vt:variant>
        <vt:lpwstr/>
      </vt:variant>
      <vt:variant>
        <vt:lpwstr>_Toc119865964</vt:lpwstr>
      </vt:variant>
      <vt:variant>
        <vt:i4>1900599</vt:i4>
      </vt:variant>
      <vt:variant>
        <vt:i4>143</vt:i4>
      </vt:variant>
      <vt:variant>
        <vt:i4>0</vt:i4>
      </vt:variant>
      <vt:variant>
        <vt:i4>5</vt:i4>
      </vt:variant>
      <vt:variant>
        <vt:lpwstr/>
      </vt:variant>
      <vt:variant>
        <vt:lpwstr>_Toc119865963</vt:lpwstr>
      </vt:variant>
      <vt:variant>
        <vt:i4>1900599</vt:i4>
      </vt:variant>
      <vt:variant>
        <vt:i4>137</vt:i4>
      </vt:variant>
      <vt:variant>
        <vt:i4>0</vt:i4>
      </vt:variant>
      <vt:variant>
        <vt:i4>5</vt:i4>
      </vt:variant>
      <vt:variant>
        <vt:lpwstr/>
      </vt:variant>
      <vt:variant>
        <vt:lpwstr>_Toc119865962</vt:lpwstr>
      </vt:variant>
      <vt:variant>
        <vt:i4>1900599</vt:i4>
      </vt:variant>
      <vt:variant>
        <vt:i4>131</vt:i4>
      </vt:variant>
      <vt:variant>
        <vt:i4>0</vt:i4>
      </vt:variant>
      <vt:variant>
        <vt:i4>5</vt:i4>
      </vt:variant>
      <vt:variant>
        <vt:lpwstr/>
      </vt:variant>
      <vt:variant>
        <vt:lpwstr>_Toc119865961</vt:lpwstr>
      </vt:variant>
      <vt:variant>
        <vt:i4>1900599</vt:i4>
      </vt:variant>
      <vt:variant>
        <vt:i4>125</vt:i4>
      </vt:variant>
      <vt:variant>
        <vt:i4>0</vt:i4>
      </vt:variant>
      <vt:variant>
        <vt:i4>5</vt:i4>
      </vt:variant>
      <vt:variant>
        <vt:lpwstr/>
      </vt:variant>
      <vt:variant>
        <vt:lpwstr>_Toc119865960</vt:lpwstr>
      </vt:variant>
      <vt:variant>
        <vt:i4>1966135</vt:i4>
      </vt:variant>
      <vt:variant>
        <vt:i4>119</vt:i4>
      </vt:variant>
      <vt:variant>
        <vt:i4>0</vt:i4>
      </vt:variant>
      <vt:variant>
        <vt:i4>5</vt:i4>
      </vt:variant>
      <vt:variant>
        <vt:lpwstr/>
      </vt:variant>
      <vt:variant>
        <vt:lpwstr>_Toc119865959</vt:lpwstr>
      </vt:variant>
      <vt:variant>
        <vt:i4>1966135</vt:i4>
      </vt:variant>
      <vt:variant>
        <vt:i4>113</vt:i4>
      </vt:variant>
      <vt:variant>
        <vt:i4>0</vt:i4>
      </vt:variant>
      <vt:variant>
        <vt:i4>5</vt:i4>
      </vt:variant>
      <vt:variant>
        <vt:lpwstr/>
      </vt:variant>
      <vt:variant>
        <vt:lpwstr>_Toc119865958</vt:lpwstr>
      </vt:variant>
      <vt:variant>
        <vt:i4>1966135</vt:i4>
      </vt:variant>
      <vt:variant>
        <vt:i4>107</vt:i4>
      </vt:variant>
      <vt:variant>
        <vt:i4>0</vt:i4>
      </vt:variant>
      <vt:variant>
        <vt:i4>5</vt:i4>
      </vt:variant>
      <vt:variant>
        <vt:lpwstr/>
      </vt:variant>
      <vt:variant>
        <vt:lpwstr>_Toc119865957</vt:lpwstr>
      </vt:variant>
      <vt:variant>
        <vt:i4>1966135</vt:i4>
      </vt:variant>
      <vt:variant>
        <vt:i4>101</vt:i4>
      </vt:variant>
      <vt:variant>
        <vt:i4>0</vt:i4>
      </vt:variant>
      <vt:variant>
        <vt:i4>5</vt:i4>
      </vt:variant>
      <vt:variant>
        <vt:lpwstr/>
      </vt:variant>
      <vt:variant>
        <vt:lpwstr>_Toc119865956</vt:lpwstr>
      </vt:variant>
      <vt:variant>
        <vt:i4>1966135</vt:i4>
      </vt:variant>
      <vt:variant>
        <vt:i4>95</vt:i4>
      </vt:variant>
      <vt:variant>
        <vt:i4>0</vt:i4>
      </vt:variant>
      <vt:variant>
        <vt:i4>5</vt:i4>
      </vt:variant>
      <vt:variant>
        <vt:lpwstr/>
      </vt:variant>
      <vt:variant>
        <vt:lpwstr>_Toc119865955</vt:lpwstr>
      </vt:variant>
      <vt:variant>
        <vt:i4>1966135</vt:i4>
      </vt:variant>
      <vt:variant>
        <vt:i4>89</vt:i4>
      </vt:variant>
      <vt:variant>
        <vt:i4>0</vt:i4>
      </vt:variant>
      <vt:variant>
        <vt:i4>5</vt:i4>
      </vt:variant>
      <vt:variant>
        <vt:lpwstr/>
      </vt:variant>
      <vt:variant>
        <vt:lpwstr>_Toc119865954</vt:lpwstr>
      </vt:variant>
      <vt:variant>
        <vt:i4>1966135</vt:i4>
      </vt:variant>
      <vt:variant>
        <vt:i4>83</vt:i4>
      </vt:variant>
      <vt:variant>
        <vt:i4>0</vt:i4>
      </vt:variant>
      <vt:variant>
        <vt:i4>5</vt:i4>
      </vt:variant>
      <vt:variant>
        <vt:lpwstr/>
      </vt:variant>
      <vt:variant>
        <vt:lpwstr>_Toc119865953</vt:lpwstr>
      </vt:variant>
      <vt:variant>
        <vt:i4>1966135</vt:i4>
      </vt:variant>
      <vt:variant>
        <vt:i4>77</vt:i4>
      </vt:variant>
      <vt:variant>
        <vt:i4>0</vt:i4>
      </vt:variant>
      <vt:variant>
        <vt:i4>5</vt:i4>
      </vt:variant>
      <vt:variant>
        <vt:lpwstr/>
      </vt:variant>
      <vt:variant>
        <vt:lpwstr>_Toc119865952</vt:lpwstr>
      </vt:variant>
      <vt:variant>
        <vt:i4>1966135</vt:i4>
      </vt:variant>
      <vt:variant>
        <vt:i4>71</vt:i4>
      </vt:variant>
      <vt:variant>
        <vt:i4>0</vt:i4>
      </vt:variant>
      <vt:variant>
        <vt:i4>5</vt:i4>
      </vt:variant>
      <vt:variant>
        <vt:lpwstr/>
      </vt:variant>
      <vt:variant>
        <vt:lpwstr>_Toc119865951</vt:lpwstr>
      </vt:variant>
      <vt:variant>
        <vt:i4>1966135</vt:i4>
      </vt:variant>
      <vt:variant>
        <vt:i4>65</vt:i4>
      </vt:variant>
      <vt:variant>
        <vt:i4>0</vt:i4>
      </vt:variant>
      <vt:variant>
        <vt:i4>5</vt:i4>
      </vt:variant>
      <vt:variant>
        <vt:lpwstr/>
      </vt:variant>
      <vt:variant>
        <vt:lpwstr>_Toc119865950</vt:lpwstr>
      </vt:variant>
      <vt:variant>
        <vt:i4>2031671</vt:i4>
      </vt:variant>
      <vt:variant>
        <vt:i4>59</vt:i4>
      </vt:variant>
      <vt:variant>
        <vt:i4>0</vt:i4>
      </vt:variant>
      <vt:variant>
        <vt:i4>5</vt:i4>
      </vt:variant>
      <vt:variant>
        <vt:lpwstr/>
      </vt:variant>
      <vt:variant>
        <vt:lpwstr>_Toc119865949</vt:lpwstr>
      </vt:variant>
      <vt:variant>
        <vt:i4>2031671</vt:i4>
      </vt:variant>
      <vt:variant>
        <vt:i4>53</vt:i4>
      </vt:variant>
      <vt:variant>
        <vt:i4>0</vt:i4>
      </vt:variant>
      <vt:variant>
        <vt:i4>5</vt:i4>
      </vt:variant>
      <vt:variant>
        <vt:lpwstr/>
      </vt:variant>
      <vt:variant>
        <vt:lpwstr>_Toc119865948</vt:lpwstr>
      </vt:variant>
      <vt:variant>
        <vt:i4>2031671</vt:i4>
      </vt:variant>
      <vt:variant>
        <vt:i4>47</vt:i4>
      </vt:variant>
      <vt:variant>
        <vt:i4>0</vt:i4>
      </vt:variant>
      <vt:variant>
        <vt:i4>5</vt:i4>
      </vt:variant>
      <vt:variant>
        <vt:lpwstr/>
      </vt:variant>
      <vt:variant>
        <vt:lpwstr>_Toc119865947</vt:lpwstr>
      </vt:variant>
      <vt:variant>
        <vt:i4>2031671</vt:i4>
      </vt:variant>
      <vt:variant>
        <vt:i4>41</vt:i4>
      </vt:variant>
      <vt:variant>
        <vt:i4>0</vt:i4>
      </vt:variant>
      <vt:variant>
        <vt:i4>5</vt:i4>
      </vt:variant>
      <vt:variant>
        <vt:lpwstr/>
      </vt:variant>
      <vt:variant>
        <vt:lpwstr>_Toc119865946</vt:lpwstr>
      </vt:variant>
      <vt:variant>
        <vt:i4>2031671</vt:i4>
      </vt:variant>
      <vt:variant>
        <vt:i4>35</vt:i4>
      </vt:variant>
      <vt:variant>
        <vt:i4>0</vt:i4>
      </vt:variant>
      <vt:variant>
        <vt:i4>5</vt:i4>
      </vt:variant>
      <vt:variant>
        <vt:lpwstr/>
      </vt:variant>
      <vt:variant>
        <vt:lpwstr>_Toc119865945</vt:lpwstr>
      </vt:variant>
      <vt:variant>
        <vt:i4>8257598</vt:i4>
      </vt:variant>
      <vt:variant>
        <vt:i4>30</vt:i4>
      </vt:variant>
      <vt:variant>
        <vt:i4>0</vt:i4>
      </vt:variant>
      <vt:variant>
        <vt:i4>5</vt:i4>
      </vt:variant>
      <vt:variant>
        <vt:lpwstr>https://gsa.acgov.org/do-business-with-us/upcoming-contracting-events/</vt:lpwstr>
      </vt:variant>
      <vt:variant>
        <vt:lpwstr/>
      </vt:variant>
      <vt:variant>
        <vt:i4>8257598</vt:i4>
      </vt:variant>
      <vt:variant>
        <vt:i4>27</vt:i4>
      </vt:variant>
      <vt:variant>
        <vt:i4>0</vt:i4>
      </vt:variant>
      <vt:variant>
        <vt:i4>5</vt:i4>
      </vt:variant>
      <vt:variant>
        <vt:lpwstr>https://gsa.acgov.org/do-business-with-us/upcoming-contracting-events/</vt:lpwstr>
      </vt:variant>
      <vt:variant>
        <vt:lpwstr/>
      </vt:variant>
      <vt:variant>
        <vt:i4>2359310</vt:i4>
      </vt:variant>
      <vt:variant>
        <vt:i4>24</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80</vt:i4>
      </vt:variant>
      <vt:variant>
        <vt:i4>21</vt:i4>
      </vt:variant>
      <vt:variant>
        <vt:i4>0</vt:i4>
      </vt:variant>
      <vt:variant>
        <vt:i4>5</vt:i4>
      </vt:variant>
      <vt:variant>
        <vt:lpwstr>https://ezsourcing.acgov.org/</vt:lpwstr>
      </vt:variant>
      <vt:variant>
        <vt:lpwstr/>
      </vt:variant>
      <vt:variant>
        <vt:i4>7012355</vt:i4>
      </vt:variant>
      <vt:variant>
        <vt:i4>18</vt:i4>
      </vt:variant>
      <vt:variant>
        <vt:i4>0</vt:i4>
      </vt:variant>
      <vt:variant>
        <vt:i4>5</vt:i4>
      </vt:variant>
      <vt:variant>
        <vt:lpwstr>https://teams.microsoft.com/l/meetup-join/19%3ameeting_ODcyZjZhN2YtNTUyOS00NTQzLWI3OGItNDMzZTcyNWU3NTM5%40thread.v2/0?context=%7b%22Tid%22%3a%2232fdff2c-f86e-4ba3-a47d-6a44a7f45a64%22%2c%22Oid%22%3a%228b754605-0b37-473e-a86e-e6020215b01b%22%7d</vt:lpwstr>
      </vt:variant>
      <vt:variant>
        <vt:lpwstr/>
      </vt:variant>
      <vt:variant>
        <vt:i4>7012355</vt:i4>
      </vt:variant>
      <vt:variant>
        <vt:i4>15</vt:i4>
      </vt:variant>
      <vt:variant>
        <vt:i4>0</vt:i4>
      </vt:variant>
      <vt:variant>
        <vt:i4>5</vt:i4>
      </vt:variant>
      <vt:variant>
        <vt:lpwstr>https://teams.microsoft.com/l/meetup-join/19%3ameeting_ODcyZjZhN2YtNTUyOS00NTQzLWI3OGItNDMzZTcyNWU3NTM5%40thread.v2/0?context=%7b%22Tid%22%3a%2232fdff2c-f86e-4ba3-a47d-6a44a7f45a64%22%2c%22Oid%22%3a%228b754605-0b37-473e-a86e-e6020215b01b%22%7d</vt:lpwstr>
      </vt:variant>
      <vt:variant>
        <vt:lpwstr/>
      </vt:variant>
      <vt:variant>
        <vt:i4>80</vt:i4>
      </vt:variant>
      <vt:variant>
        <vt:i4>12</vt:i4>
      </vt:variant>
      <vt:variant>
        <vt:i4>0</vt:i4>
      </vt:variant>
      <vt:variant>
        <vt:i4>5</vt:i4>
      </vt:variant>
      <vt:variant>
        <vt:lpwstr>https://ezsourcing.acgov.org/</vt:lpwstr>
      </vt:variant>
      <vt:variant>
        <vt:lpwstr/>
      </vt:variant>
      <vt:variant>
        <vt:i4>80</vt:i4>
      </vt:variant>
      <vt:variant>
        <vt:i4>9</vt:i4>
      </vt:variant>
      <vt:variant>
        <vt:i4>0</vt:i4>
      </vt:variant>
      <vt:variant>
        <vt:i4>5</vt:i4>
      </vt:variant>
      <vt:variant>
        <vt:lpwstr>https://ezsourcing.acgov.org/</vt:lpwstr>
      </vt:variant>
      <vt:variant>
        <vt:lpwstr/>
      </vt:variant>
      <vt:variant>
        <vt:i4>5898292</vt:i4>
      </vt:variant>
      <vt:variant>
        <vt:i4>6</vt:i4>
      </vt:variant>
      <vt:variant>
        <vt:i4>0</vt:i4>
      </vt:variant>
      <vt:variant>
        <vt:i4>5</vt:i4>
      </vt:variant>
      <vt:variant>
        <vt:lpwstr>mailto:lovell.laurente@acgov.org</vt:lpwstr>
      </vt:variant>
      <vt:variant>
        <vt:lpwstr/>
      </vt:variant>
      <vt:variant>
        <vt:i4>5242969</vt:i4>
      </vt:variant>
      <vt:variant>
        <vt:i4>3</vt:i4>
      </vt:variant>
      <vt:variant>
        <vt:i4>0</vt:i4>
      </vt:variant>
      <vt:variant>
        <vt:i4>5</vt:i4>
      </vt:variant>
      <vt:variant>
        <vt:lpwstr>https://gsa.acgov.org/do-business-with-us/contracting-opportunities/</vt:lpwstr>
      </vt:variant>
      <vt:variant>
        <vt:lpwstr/>
      </vt:variant>
      <vt:variant>
        <vt:i4>5242969</vt:i4>
      </vt:variant>
      <vt:variant>
        <vt:i4>0</vt:i4>
      </vt:variant>
      <vt:variant>
        <vt:i4>0</vt:i4>
      </vt:variant>
      <vt:variant>
        <vt:i4>5</vt:i4>
      </vt:variant>
      <vt:variant>
        <vt:lpwstr>https://gsa.acgov.org/do-business-with-us/contracting-opportunities/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2022-11-20T19:34:00Z</dcterms:created>
  <dcterms:modified xsi:type="dcterms:W3CDTF">2022-11-23T19:11:00Z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0x010100F56E678F9FCC0C42AF8310BD173F8CE3</vt:lpwstr>
  </property>
  <property fmtid="{D5CDD505-2E9C-101B-9397-08002B2CF9AE}" pid="3" name="_dlc_DocIdItemGuid">
    <vt:lpwstr>7797d310-0d53-4340-99ba-aafaea5087f4</vt:lpwstr>
  </property>
  <property fmtid="{D5CDD505-2E9C-101B-9397-08002B2CF9AE}" pid="4" name="GrammarlyDocumentId">
    <vt:lpwstr>336df7e978b837e10378ca228d8ae6c0a58e598aa419a98657510b3d5afc7384</vt:lpwstr>
  </property>
</Properties>
</file>